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3B98" w:rsidRPr="0001182A" w:rsidRDefault="00943B98" w:rsidP="00943B98">
      <w:pPr>
        <w:spacing w:line="480" w:lineRule="auto"/>
        <w:jc w:val="center"/>
        <w:rPr>
          <w:rFonts w:ascii="David" w:hAnsi="David" w:cs="David"/>
          <w:b/>
          <w:bCs/>
          <w:sz w:val="24"/>
          <w:szCs w:val="24"/>
          <w:rtl/>
        </w:rPr>
      </w:pPr>
      <w:r w:rsidRPr="0001182A">
        <w:rPr>
          <w:rFonts w:ascii="David" w:hAnsi="David" w:cs="David"/>
          <w:b/>
          <w:bCs/>
          <w:sz w:val="24"/>
          <w:szCs w:val="24"/>
          <w:rtl/>
        </w:rPr>
        <w:t>הזדקנות מוצלחת- בתפקוד רב-ממדי</w:t>
      </w:r>
    </w:p>
    <w:p w:rsidR="00943B98" w:rsidRDefault="00943B98" w:rsidP="00943B98">
      <w:pPr>
        <w:spacing w:line="480" w:lineRule="auto"/>
        <w:jc w:val="center"/>
        <w:rPr>
          <w:rFonts w:ascii="David" w:hAnsi="David" w:cs="David"/>
          <w:b/>
          <w:bCs/>
          <w:sz w:val="24"/>
          <w:szCs w:val="24"/>
          <w:rtl/>
        </w:rPr>
      </w:pPr>
      <w:r w:rsidRPr="0001182A">
        <w:rPr>
          <w:rFonts w:ascii="David" w:hAnsi="David" w:cs="David"/>
          <w:b/>
          <w:bCs/>
          <w:sz w:val="24"/>
          <w:szCs w:val="24"/>
          <w:rtl/>
        </w:rPr>
        <w:t>בדגש על סוף החיים</w:t>
      </w:r>
    </w:p>
    <w:p w:rsidR="00943B98" w:rsidRDefault="00943B98" w:rsidP="00943B98">
      <w:pPr>
        <w:spacing w:line="480" w:lineRule="auto"/>
        <w:jc w:val="center"/>
        <w:rPr>
          <w:rFonts w:ascii="David" w:hAnsi="David" w:cs="David"/>
          <w:b/>
          <w:bCs/>
          <w:sz w:val="24"/>
          <w:szCs w:val="24"/>
          <w:rtl/>
        </w:rPr>
      </w:pPr>
      <w:r>
        <w:rPr>
          <w:rFonts w:ascii="David" w:hAnsi="David" w:cs="David" w:hint="cs"/>
          <w:b/>
          <w:bCs/>
          <w:sz w:val="24"/>
          <w:szCs w:val="24"/>
          <w:rtl/>
        </w:rPr>
        <w:t xml:space="preserve">אפרים </w:t>
      </w:r>
      <w:proofErr w:type="spellStart"/>
      <w:r>
        <w:rPr>
          <w:rFonts w:ascii="David" w:hAnsi="David" w:cs="David" w:hint="cs"/>
          <w:b/>
          <w:bCs/>
          <w:sz w:val="24"/>
          <w:szCs w:val="24"/>
          <w:rtl/>
        </w:rPr>
        <w:t>יאול</w:t>
      </w:r>
      <w:proofErr w:type="spellEnd"/>
      <w:r>
        <w:rPr>
          <w:rFonts w:ascii="David" w:hAnsi="David" w:cs="David" w:hint="cs"/>
          <w:b/>
          <w:bCs/>
          <w:sz w:val="24"/>
          <w:szCs w:val="24"/>
          <w:rtl/>
        </w:rPr>
        <w:t xml:space="preserve"> </w:t>
      </w:r>
    </w:p>
    <w:p w:rsidR="00943B98" w:rsidRPr="0001182A" w:rsidRDefault="00943B98" w:rsidP="00943B98">
      <w:pPr>
        <w:spacing w:line="480" w:lineRule="auto"/>
        <w:jc w:val="center"/>
        <w:rPr>
          <w:rFonts w:ascii="David" w:hAnsi="David" w:cs="David"/>
          <w:b/>
          <w:bCs/>
          <w:sz w:val="24"/>
          <w:szCs w:val="24"/>
        </w:rPr>
      </w:pPr>
      <w:r>
        <w:rPr>
          <w:rFonts w:ascii="David" w:hAnsi="David" w:cs="David" w:hint="cs"/>
          <w:b/>
          <w:bCs/>
          <w:sz w:val="24"/>
          <w:szCs w:val="24"/>
          <w:rtl/>
        </w:rPr>
        <w:t>מרכז רפואי הרצוג ירושלים</w:t>
      </w:r>
    </w:p>
    <w:p w:rsidR="00943B98" w:rsidRDefault="00943B98" w:rsidP="00943B98">
      <w:pPr>
        <w:pStyle w:val="a7"/>
        <w:spacing w:line="480" w:lineRule="auto"/>
        <w:ind w:left="360"/>
        <w:rPr>
          <w:b/>
          <w:bCs/>
          <w:rtl/>
        </w:rPr>
      </w:pPr>
    </w:p>
    <w:p w:rsidR="00943B98" w:rsidRDefault="00943B98" w:rsidP="00943B98">
      <w:pPr>
        <w:pStyle w:val="a7"/>
        <w:spacing w:line="480" w:lineRule="auto"/>
        <w:ind w:left="360"/>
        <w:rPr>
          <w:b/>
          <w:bCs/>
          <w:rtl/>
        </w:rPr>
      </w:pPr>
    </w:p>
    <w:p w:rsidR="00943B98" w:rsidRDefault="00943B98" w:rsidP="00943B98">
      <w:pPr>
        <w:pStyle w:val="a7"/>
        <w:spacing w:line="480" w:lineRule="auto"/>
        <w:ind w:left="360"/>
        <w:rPr>
          <w:b/>
          <w:bCs/>
          <w:rtl/>
        </w:rPr>
      </w:pPr>
    </w:p>
    <w:p w:rsidR="00943B98" w:rsidRDefault="00943B98" w:rsidP="00943B98">
      <w:pPr>
        <w:pStyle w:val="a7"/>
        <w:spacing w:line="480" w:lineRule="auto"/>
        <w:ind w:left="360"/>
        <w:rPr>
          <w:b/>
          <w:bCs/>
          <w:rtl/>
        </w:rPr>
      </w:pPr>
    </w:p>
    <w:p w:rsidR="00943B98" w:rsidRDefault="00943B98" w:rsidP="00943B98">
      <w:pPr>
        <w:pStyle w:val="a7"/>
        <w:spacing w:line="480" w:lineRule="auto"/>
        <w:ind w:left="360"/>
        <w:rPr>
          <w:b/>
          <w:bCs/>
          <w:rtl/>
        </w:rPr>
      </w:pPr>
    </w:p>
    <w:p w:rsidR="00943B98" w:rsidRDefault="00943B98" w:rsidP="00943B98">
      <w:pPr>
        <w:pStyle w:val="a7"/>
        <w:spacing w:line="480" w:lineRule="auto"/>
        <w:ind w:left="360"/>
        <w:rPr>
          <w:b/>
          <w:bCs/>
          <w:rtl/>
        </w:rPr>
      </w:pPr>
    </w:p>
    <w:p w:rsidR="00943B98" w:rsidRDefault="00943B98" w:rsidP="00943B98">
      <w:pPr>
        <w:pStyle w:val="a7"/>
        <w:spacing w:line="480" w:lineRule="auto"/>
        <w:ind w:left="360"/>
        <w:rPr>
          <w:b/>
          <w:bCs/>
          <w:rtl/>
        </w:rPr>
      </w:pPr>
    </w:p>
    <w:p w:rsidR="00943B98" w:rsidRPr="00943B98" w:rsidRDefault="00943B98" w:rsidP="00943B98">
      <w:pPr>
        <w:spacing w:line="480" w:lineRule="auto"/>
        <w:rPr>
          <w:rFonts w:ascii="David" w:hAnsi="David" w:cs="David"/>
          <w:sz w:val="24"/>
          <w:szCs w:val="24"/>
          <w:rtl/>
        </w:rPr>
      </w:pPr>
      <w:r w:rsidRPr="00943B98">
        <w:rPr>
          <w:rFonts w:ascii="David" w:hAnsi="David" w:cs="David"/>
          <w:b/>
          <w:bCs/>
          <w:sz w:val="24"/>
          <w:szCs w:val="24"/>
          <w:rtl/>
        </w:rPr>
        <w:t>מחבר מכותב</w:t>
      </w:r>
      <w:r w:rsidRPr="00943B98">
        <w:rPr>
          <w:rFonts w:ascii="David" w:hAnsi="David" w:cs="David"/>
          <w:sz w:val="24"/>
          <w:szCs w:val="24"/>
          <w:rtl/>
        </w:rPr>
        <w:t xml:space="preserve">: </w:t>
      </w:r>
    </w:p>
    <w:p w:rsidR="00943B98" w:rsidRPr="00943B98" w:rsidRDefault="00943B98" w:rsidP="00943B98">
      <w:pPr>
        <w:spacing w:line="480" w:lineRule="auto"/>
        <w:rPr>
          <w:rFonts w:ascii="David" w:hAnsi="David" w:cs="David"/>
          <w:sz w:val="24"/>
          <w:szCs w:val="24"/>
          <w:rtl/>
        </w:rPr>
      </w:pPr>
      <w:r w:rsidRPr="00943B98">
        <w:rPr>
          <w:rFonts w:ascii="David" w:hAnsi="David" w:cs="David"/>
          <w:sz w:val="24"/>
          <w:szCs w:val="24"/>
          <w:rtl/>
        </w:rPr>
        <w:t xml:space="preserve">אפרים </w:t>
      </w:r>
      <w:proofErr w:type="spellStart"/>
      <w:r w:rsidRPr="00943B98">
        <w:rPr>
          <w:rFonts w:ascii="David" w:hAnsi="David" w:cs="David"/>
          <w:sz w:val="24"/>
          <w:szCs w:val="24"/>
          <w:rtl/>
        </w:rPr>
        <w:t>יאול</w:t>
      </w:r>
      <w:proofErr w:type="spellEnd"/>
      <w:r w:rsidRPr="00943B98">
        <w:rPr>
          <w:rFonts w:ascii="David" w:hAnsi="David" w:cs="David"/>
          <w:sz w:val="24"/>
          <w:szCs w:val="24"/>
          <w:rtl/>
        </w:rPr>
        <w:t xml:space="preserve"> מרכז רפואי הרצוג ירושלים</w:t>
      </w:r>
    </w:p>
    <w:p w:rsidR="00943B98" w:rsidRPr="00943B98" w:rsidRDefault="00943B98" w:rsidP="00943B98">
      <w:pPr>
        <w:spacing w:line="480" w:lineRule="auto"/>
        <w:rPr>
          <w:rFonts w:ascii="David" w:hAnsi="David" w:cs="David"/>
          <w:sz w:val="24"/>
          <w:szCs w:val="24"/>
        </w:rPr>
      </w:pPr>
      <w:r w:rsidRPr="00943B98">
        <w:rPr>
          <w:rFonts w:ascii="David" w:hAnsi="David" w:cs="David"/>
          <w:sz w:val="24"/>
          <w:szCs w:val="24"/>
          <w:rtl/>
        </w:rPr>
        <w:t xml:space="preserve">ת.ד 3900 ירושלים 9103702 </w:t>
      </w:r>
    </w:p>
    <w:p w:rsidR="00943B98" w:rsidRPr="00943B98" w:rsidRDefault="00943B98" w:rsidP="00943B98">
      <w:pPr>
        <w:spacing w:line="480" w:lineRule="auto"/>
        <w:rPr>
          <w:rFonts w:ascii="David" w:hAnsi="David" w:cs="David"/>
          <w:sz w:val="24"/>
          <w:szCs w:val="24"/>
          <w:rtl/>
        </w:rPr>
      </w:pPr>
      <w:r w:rsidRPr="00943B98">
        <w:rPr>
          <w:rFonts w:ascii="David" w:hAnsi="David" w:cs="David"/>
          <w:sz w:val="24"/>
          <w:szCs w:val="24"/>
        </w:rPr>
        <w:t xml:space="preserve"> </w:t>
      </w:r>
      <w:r w:rsidRPr="00943B98">
        <w:rPr>
          <w:rFonts w:ascii="David" w:hAnsi="David" w:cs="David"/>
          <w:sz w:val="24"/>
          <w:szCs w:val="24"/>
          <w:rtl/>
        </w:rPr>
        <w:t xml:space="preserve">טלפון </w:t>
      </w:r>
      <w:r w:rsidRPr="00943B98">
        <w:rPr>
          <w:rFonts w:ascii="David" w:hAnsi="David" w:cs="David"/>
          <w:sz w:val="24"/>
          <w:szCs w:val="24"/>
        </w:rPr>
        <w:t>02-5316872 :</w:t>
      </w:r>
    </w:p>
    <w:p w:rsidR="00943B98" w:rsidRPr="00943B98" w:rsidRDefault="00943B98" w:rsidP="00943B98">
      <w:pPr>
        <w:spacing w:line="480" w:lineRule="auto"/>
        <w:rPr>
          <w:rFonts w:ascii="David" w:hAnsi="David" w:cs="David"/>
          <w:sz w:val="24"/>
          <w:szCs w:val="24"/>
          <w:rtl/>
        </w:rPr>
      </w:pPr>
      <w:r w:rsidRPr="00943B98">
        <w:rPr>
          <w:rFonts w:ascii="David" w:hAnsi="David" w:cs="David"/>
          <w:sz w:val="24"/>
          <w:szCs w:val="24"/>
          <w:rtl/>
        </w:rPr>
        <w:t>פקס 025316979</w:t>
      </w:r>
    </w:p>
    <w:p w:rsidR="00943B98" w:rsidRPr="00943B98" w:rsidRDefault="00943B98" w:rsidP="00943B98">
      <w:pPr>
        <w:spacing w:line="480" w:lineRule="auto"/>
        <w:rPr>
          <w:rFonts w:ascii="David" w:hAnsi="David" w:cs="David"/>
          <w:sz w:val="24"/>
          <w:szCs w:val="24"/>
          <w:rtl/>
        </w:rPr>
      </w:pPr>
      <w:r w:rsidRPr="00943B98">
        <w:rPr>
          <w:rFonts w:ascii="David" w:hAnsi="David" w:cs="David"/>
          <w:sz w:val="24"/>
          <w:szCs w:val="24"/>
          <w:rtl/>
        </w:rPr>
        <w:t>נייד 0528300075</w:t>
      </w:r>
    </w:p>
    <w:p w:rsidR="00943B98" w:rsidRPr="00943B98" w:rsidRDefault="00943B98" w:rsidP="00943B98">
      <w:pPr>
        <w:spacing w:line="480" w:lineRule="auto"/>
        <w:rPr>
          <w:rFonts w:asciiTheme="majorBidi" w:hAnsiTheme="majorBidi" w:cstheme="majorBidi"/>
          <w:sz w:val="24"/>
          <w:szCs w:val="24"/>
          <w:rtl/>
        </w:rPr>
      </w:pPr>
      <w:r w:rsidRPr="0042415F">
        <w:t xml:space="preserve"> </w:t>
      </w:r>
      <w:hyperlink r:id="rId8" w:history="1">
        <w:r w:rsidRPr="00943B98">
          <w:rPr>
            <w:rStyle w:val="Hyperlink"/>
            <w:rFonts w:asciiTheme="majorBidi" w:hAnsiTheme="majorBidi" w:cstheme="majorBidi"/>
          </w:rPr>
          <w:t>efraimj@herzoghospital.org</w:t>
        </w:r>
      </w:hyperlink>
      <w:r w:rsidRPr="00943B98">
        <w:rPr>
          <w:rFonts w:asciiTheme="majorBidi" w:hAnsiTheme="majorBidi" w:cstheme="majorBidi"/>
          <w:rtl/>
        </w:rPr>
        <w:t xml:space="preserve"> </w:t>
      </w:r>
    </w:p>
    <w:p w:rsidR="00943B98" w:rsidRDefault="00943B98" w:rsidP="00943B98">
      <w:pPr>
        <w:spacing w:line="480" w:lineRule="auto"/>
        <w:rPr>
          <w:rFonts w:ascii="David" w:hAnsi="David" w:cs="David"/>
          <w:sz w:val="24"/>
          <w:szCs w:val="24"/>
          <w:rtl/>
        </w:rPr>
      </w:pPr>
    </w:p>
    <w:p w:rsidR="00943B98" w:rsidRDefault="00943B98" w:rsidP="00943B98">
      <w:pPr>
        <w:spacing w:line="480" w:lineRule="auto"/>
        <w:rPr>
          <w:rFonts w:ascii="David" w:hAnsi="David" w:cs="David"/>
          <w:sz w:val="24"/>
          <w:szCs w:val="24"/>
          <w:rtl/>
        </w:rPr>
      </w:pPr>
    </w:p>
    <w:p w:rsidR="00943B98" w:rsidRDefault="00943B98" w:rsidP="00943B98">
      <w:pPr>
        <w:spacing w:line="480" w:lineRule="auto"/>
        <w:rPr>
          <w:rFonts w:ascii="David" w:hAnsi="David" w:cs="David"/>
          <w:sz w:val="24"/>
          <w:szCs w:val="24"/>
          <w:rtl/>
        </w:rPr>
      </w:pPr>
    </w:p>
    <w:p w:rsidR="00943B98" w:rsidRDefault="00943B98" w:rsidP="00943B98">
      <w:pPr>
        <w:spacing w:line="480" w:lineRule="auto"/>
        <w:rPr>
          <w:rFonts w:ascii="David" w:hAnsi="David" w:cs="David"/>
          <w:sz w:val="24"/>
          <w:szCs w:val="24"/>
          <w:rtl/>
        </w:rPr>
      </w:pPr>
    </w:p>
    <w:p w:rsidR="00943B98" w:rsidRDefault="00943B98" w:rsidP="00943B98">
      <w:pPr>
        <w:spacing w:line="480" w:lineRule="auto"/>
        <w:rPr>
          <w:rFonts w:ascii="David" w:hAnsi="David" w:cs="David"/>
          <w:sz w:val="24"/>
          <w:szCs w:val="24"/>
          <w:rtl/>
        </w:rPr>
      </w:pPr>
    </w:p>
    <w:p w:rsidR="00943B98" w:rsidRDefault="00943B98" w:rsidP="00943B98">
      <w:pPr>
        <w:spacing w:line="480" w:lineRule="auto"/>
        <w:rPr>
          <w:rFonts w:ascii="David" w:hAnsi="David" w:cs="David"/>
          <w:sz w:val="24"/>
          <w:szCs w:val="24"/>
          <w:rtl/>
        </w:rPr>
      </w:pPr>
    </w:p>
    <w:p w:rsidR="00943B98" w:rsidRPr="00943B98" w:rsidRDefault="00943B98" w:rsidP="00943B98">
      <w:pPr>
        <w:spacing w:line="480" w:lineRule="auto"/>
        <w:rPr>
          <w:rFonts w:ascii="David" w:hAnsi="David" w:cs="David"/>
          <w:color w:val="FF0000"/>
          <w:sz w:val="24"/>
          <w:szCs w:val="24"/>
          <w:rtl/>
        </w:rPr>
      </w:pPr>
      <w:r w:rsidRPr="00943B98">
        <w:rPr>
          <w:rFonts w:ascii="David" w:hAnsi="David" w:cs="David" w:hint="cs"/>
          <w:color w:val="FF0000"/>
          <w:sz w:val="24"/>
          <w:szCs w:val="24"/>
          <w:rtl/>
        </w:rPr>
        <w:t>וודא שיש 3 מסרים בלבד ולא יותר</w:t>
      </w:r>
    </w:p>
    <w:p w:rsidR="00943B98" w:rsidRPr="00DB695A" w:rsidRDefault="00943B98" w:rsidP="00943B98">
      <w:pPr>
        <w:spacing w:line="480" w:lineRule="auto"/>
        <w:rPr>
          <w:rFonts w:ascii="David" w:hAnsi="David" w:cs="David"/>
          <w:b/>
          <w:bCs/>
          <w:sz w:val="24"/>
          <w:szCs w:val="24"/>
          <w:rtl/>
        </w:rPr>
      </w:pPr>
      <w:r w:rsidRPr="00DB695A">
        <w:rPr>
          <w:rFonts w:ascii="David" w:hAnsi="David" w:cs="David" w:hint="cs"/>
          <w:b/>
          <w:bCs/>
          <w:sz w:val="24"/>
          <w:szCs w:val="24"/>
          <w:rtl/>
        </w:rPr>
        <w:t>המסרים הנלמדים מה</w:t>
      </w:r>
      <w:r>
        <w:rPr>
          <w:rFonts w:ascii="David" w:hAnsi="David" w:cs="David" w:hint="cs"/>
          <w:b/>
          <w:bCs/>
          <w:sz w:val="24"/>
          <w:szCs w:val="24"/>
          <w:rtl/>
        </w:rPr>
        <w:t>מ</w:t>
      </w:r>
      <w:r w:rsidRPr="00DB695A">
        <w:rPr>
          <w:rFonts w:ascii="David" w:hAnsi="David" w:cs="David" w:hint="cs"/>
          <w:b/>
          <w:bCs/>
          <w:sz w:val="24"/>
          <w:szCs w:val="24"/>
          <w:rtl/>
        </w:rPr>
        <w:t>אמר</w:t>
      </w:r>
    </w:p>
    <w:p w:rsidR="00943B98" w:rsidRPr="00DB695A" w:rsidRDefault="00943B98" w:rsidP="00943B98">
      <w:pPr>
        <w:pStyle w:val="a7"/>
        <w:numPr>
          <w:ilvl w:val="0"/>
          <w:numId w:val="2"/>
        </w:numPr>
        <w:spacing w:line="480" w:lineRule="auto"/>
        <w:rPr>
          <w:rFonts w:ascii="David" w:hAnsi="David" w:cs="David"/>
          <w:sz w:val="24"/>
          <w:szCs w:val="24"/>
          <w:rtl/>
        </w:rPr>
      </w:pPr>
      <w:r w:rsidRPr="00DB695A">
        <w:rPr>
          <w:rFonts w:ascii="David" w:hAnsi="David" w:cs="David"/>
          <w:sz w:val="24"/>
          <w:szCs w:val="24"/>
          <w:rtl/>
        </w:rPr>
        <w:t xml:space="preserve">קיים שינוי בתפיסה של </w:t>
      </w:r>
      <w:r w:rsidRPr="00DB695A">
        <w:rPr>
          <w:rFonts w:ascii="David" w:hAnsi="David" w:cs="David" w:hint="cs"/>
          <w:sz w:val="24"/>
          <w:szCs w:val="24"/>
          <w:rtl/>
        </w:rPr>
        <w:t>המושג "</w:t>
      </w:r>
      <w:r w:rsidRPr="00DB695A">
        <w:rPr>
          <w:rFonts w:ascii="David" w:hAnsi="David" w:cs="David"/>
          <w:sz w:val="24"/>
          <w:szCs w:val="24"/>
          <w:rtl/>
        </w:rPr>
        <w:t>הז</w:t>
      </w:r>
      <w:r>
        <w:rPr>
          <w:rFonts w:ascii="David" w:hAnsi="David" w:cs="David" w:hint="cs"/>
          <w:sz w:val="24"/>
          <w:szCs w:val="24"/>
          <w:rtl/>
        </w:rPr>
        <w:t>ד</w:t>
      </w:r>
      <w:r w:rsidRPr="00DB695A">
        <w:rPr>
          <w:rFonts w:ascii="David" w:hAnsi="David" w:cs="David"/>
          <w:sz w:val="24"/>
          <w:szCs w:val="24"/>
          <w:rtl/>
        </w:rPr>
        <w:t>ק</w:t>
      </w:r>
      <w:r>
        <w:rPr>
          <w:rFonts w:ascii="David" w:hAnsi="David" w:cs="David" w:hint="cs"/>
          <w:sz w:val="24"/>
          <w:szCs w:val="24"/>
          <w:rtl/>
        </w:rPr>
        <w:t>נות</w:t>
      </w:r>
      <w:r w:rsidRPr="00DB695A">
        <w:rPr>
          <w:rFonts w:ascii="David" w:hAnsi="David" w:cs="David"/>
          <w:sz w:val="24"/>
          <w:szCs w:val="24"/>
          <w:rtl/>
        </w:rPr>
        <w:t xml:space="preserve"> מוצלחת</w:t>
      </w:r>
      <w:r w:rsidRPr="00DB695A">
        <w:rPr>
          <w:rFonts w:ascii="David" w:hAnsi="David" w:cs="David" w:hint="cs"/>
          <w:sz w:val="24"/>
          <w:szCs w:val="24"/>
          <w:rtl/>
        </w:rPr>
        <w:t>"</w:t>
      </w:r>
      <w:r w:rsidRPr="00DB695A">
        <w:rPr>
          <w:rFonts w:ascii="David" w:hAnsi="David" w:cs="David"/>
          <w:sz w:val="24"/>
          <w:szCs w:val="24"/>
          <w:rtl/>
        </w:rPr>
        <w:t xml:space="preserve"> </w:t>
      </w:r>
      <w:r>
        <w:rPr>
          <w:rFonts w:ascii="David" w:hAnsi="David" w:cs="David" w:hint="cs"/>
          <w:sz w:val="24"/>
          <w:szCs w:val="24"/>
          <w:rtl/>
        </w:rPr>
        <w:t xml:space="preserve">עם </w:t>
      </w:r>
      <w:r w:rsidRPr="00DB695A">
        <w:rPr>
          <w:rFonts w:ascii="David" w:hAnsi="David" w:cs="David"/>
          <w:sz w:val="24"/>
          <w:szCs w:val="24"/>
          <w:rtl/>
        </w:rPr>
        <w:t>מעבר מ</w:t>
      </w:r>
      <w:r>
        <w:rPr>
          <w:rFonts w:ascii="David" w:hAnsi="David" w:cs="David" w:hint="cs"/>
          <w:sz w:val="24"/>
          <w:szCs w:val="24"/>
          <w:rtl/>
        </w:rPr>
        <w:t>המ</w:t>
      </w:r>
      <w:r w:rsidRPr="00DB695A">
        <w:rPr>
          <w:rFonts w:ascii="David" w:hAnsi="David" w:cs="David"/>
          <w:sz w:val="24"/>
          <w:szCs w:val="24"/>
          <w:rtl/>
        </w:rPr>
        <w:t xml:space="preserve">מד הגופני (תפקוד יום יומי ותפקוד שכלי) שמבוסס על מדדי תפקוד אובייקטיבים לכיוון של מדדים סובייקטיביים המבוססים על תחושות של המטופלים ואיכות חייהם. </w:t>
      </w:r>
    </w:p>
    <w:p w:rsidR="00943B98" w:rsidRDefault="00943B98" w:rsidP="00943B98">
      <w:pPr>
        <w:pStyle w:val="a7"/>
        <w:numPr>
          <w:ilvl w:val="0"/>
          <w:numId w:val="2"/>
        </w:numPr>
        <w:spacing w:line="480" w:lineRule="auto"/>
        <w:rPr>
          <w:rFonts w:ascii="David" w:hAnsi="David" w:cs="David"/>
          <w:color w:val="212121"/>
          <w:sz w:val="24"/>
          <w:szCs w:val="24"/>
          <w:shd w:val="clear" w:color="auto" w:fill="FFFFFF"/>
        </w:rPr>
      </w:pPr>
      <w:r>
        <w:rPr>
          <w:rFonts w:ascii="David" w:hAnsi="David" w:cs="David" w:hint="cs"/>
          <w:sz w:val="24"/>
          <w:szCs w:val="24"/>
          <w:rtl/>
        </w:rPr>
        <w:t>ה</w:t>
      </w:r>
      <w:r w:rsidRPr="00DB695A">
        <w:rPr>
          <w:rFonts w:ascii="David" w:hAnsi="David" w:cs="David"/>
          <w:sz w:val="24"/>
          <w:szCs w:val="24"/>
          <w:rtl/>
        </w:rPr>
        <w:t xml:space="preserve">זדקנות מוצלחת עוברת מההיבט הביו-גופני המצומצם לראייה כוללת של ביו-פסיכו-סוציו </w:t>
      </w:r>
      <w:r w:rsidRPr="00DB695A">
        <w:rPr>
          <w:rFonts w:ascii="David" w:hAnsi="David" w:cs="David" w:hint="cs"/>
          <w:sz w:val="24"/>
          <w:szCs w:val="24"/>
          <w:rtl/>
        </w:rPr>
        <w:t>המבטא</w:t>
      </w:r>
      <w:r w:rsidRPr="00DB695A">
        <w:rPr>
          <w:rFonts w:ascii="David" w:hAnsi="David" w:cs="David"/>
          <w:sz w:val="24"/>
          <w:szCs w:val="24"/>
          <w:rtl/>
        </w:rPr>
        <w:t xml:space="preserve"> היבטים נפשיים-רגשיים-התנהגותיים, מעורבות חברתית, מרכיב של רוחניות ואפילו החלטות של סוף החיים.</w:t>
      </w:r>
    </w:p>
    <w:p w:rsidR="00943B98" w:rsidRPr="00CE404B" w:rsidRDefault="00C873FF" w:rsidP="004F18E8">
      <w:pPr>
        <w:pStyle w:val="a7"/>
        <w:numPr>
          <w:ilvl w:val="0"/>
          <w:numId w:val="2"/>
        </w:numPr>
        <w:spacing w:line="480" w:lineRule="auto"/>
        <w:rPr>
          <w:b/>
          <w:bCs/>
          <w:rtl/>
        </w:rPr>
      </w:pPr>
      <w:r w:rsidRPr="00CE404B">
        <w:rPr>
          <w:rFonts w:ascii="David" w:hAnsi="David" w:cs="David" w:hint="cs"/>
          <w:color w:val="212121"/>
          <w:sz w:val="24"/>
          <w:szCs w:val="24"/>
          <w:shd w:val="clear" w:color="auto" w:fill="FFFFFF"/>
          <w:rtl/>
        </w:rPr>
        <w:t>ני</w:t>
      </w:r>
      <w:r w:rsidR="00943B98" w:rsidRPr="00CE404B">
        <w:rPr>
          <w:rFonts w:ascii="David" w:hAnsi="David" w:cs="David" w:hint="cs"/>
          <w:color w:val="212121"/>
          <w:sz w:val="24"/>
          <w:szCs w:val="24"/>
          <w:shd w:val="clear" w:color="auto" w:fill="FFFFFF"/>
          <w:rtl/>
        </w:rPr>
        <w:t>תן להכליל הח</w:t>
      </w:r>
      <w:r w:rsidR="00943B98" w:rsidRPr="00CE404B">
        <w:rPr>
          <w:rFonts w:ascii="David" w:hAnsi="David" w:cs="David"/>
          <w:sz w:val="24"/>
          <w:szCs w:val="24"/>
          <w:rtl/>
        </w:rPr>
        <w:t>לט</w:t>
      </w:r>
      <w:r w:rsidR="00943B98" w:rsidRPr="00CE404B">
        <w:rPr>
          <w:rFonts w:ascii="David" w:hAnsi="David" w:cs="David" w:hint="cs"/>
          <w:sz w:val="24"/>
          <w:szCs w:val="24"/>
          <w:rtl/>
        </w:rPr>
        <w:t xml:space="preserve">ות של סוף החיים במדדי הזדקנות מוצלחת. החלטות </w:t>
      </w:r>
      <w:r w:rsidR="00172E8C" w:rsidRPr="00CE404B">
        <w:rPr>
          <w:rFonts w:ascii="David" w:hAnsi="David" w:cs="David" w:hint="cs"/>
          <w:sz w:val="24"/>
          <w:szCs w:val="24"/>
          <w:rtl/>
        </w:rPr>
        <w:t xml:space="preserve">שבהן האדם </w:t>
      </w:r>
      <w:r w:rsidR="004F18E8">
        <w:rPr>
          <w:rFonts w:ascii="David" w:hAnsi="David" w:cs="David" w:hint="cs"/>
          <w:sz w:val="24"/>
          <w:szCs w:val="24"/>
          <w:rtl/>
        </w:rPr>
        <w:t>י</w:t>
      </w:r>
      <w:r w:rsidR="00172E8C" w:rsidRPr="00CE404B">
        <w:rPr>
          <w:rFonts w:ascii="David" w:hAnsi="David" w:cs="David" w:hint="eastAsia"/>
          <w:sz w:val="24"/>
          <w:szCs w:val="24"/>
          <w:rtl/>
        </w:rPr>
        <w:t>קבל</w:t>
      </w:r>
      <w:r w:rsidR="00172E8C" w:rsidRPr="00CE404B">
        <w:rPr>
          <w:rFonts w:ascii="David" w:hAnsi="David" w:cs="David"/>
          <w:sz w:val="24"/>
          <w:szCs w:val="24"/>
          <w:rtl/>
        </w:rPr>
        <w:t xml:space="preserve"> </w:t>
      </w:r>
      <w:r w:rsidR="00172E8C" w:rsidRPr="00CE404B">
        <w:rPr>
          <w:rFonts w:ascii="David" w:hAnsi="David" w:cs="David" w:hint="eastAsia"/>
          <w:sz w:val="24"/>
          <w:szCs w:val="24"/>
          <w:rtl/>
        </w:rPr>
        <w:t>מתוך</w:t>
      </w:r>
      <w:r w:rsidR="00172E8C" w:rsidRPr="00CE404B">
        <w:rPr>
          <w:rFonts w:ascii="David" w:hAnsi="David" w:cs="David"/>
          <w:sz w:val="24"/>
          <w:szCs w:val="24"/>
          <w:rtl/>
        </w:rPr>
        <w:t xml:space="preserve"> </w:t>
      </w:r>
      <w:r w:rsidR="00172E8C" w:rsidRPr="00CE404B">
        <w:rPr>
          <w:rFonts w:ascii="David" w:hAnsi="David" w:cs="David" w:hint="eastAsia"/>
          <w:sz w:val="24"/>
          <w:szCs w:val="24"/>
          <w:rtl/>
        </w:rPr>
        <w:t>אמונותיו</w:t>
      </w:r>
      <w:r w:rsidR="00172E8C" w:rsidRPr="00CE404B">
        <w:rPr>
          <w:rFonts w:ascii="David" w:hAnsi="David" w:cs="David"/>
          <w:sz w:val="24"/>
          <w:szCs w:val="24"/>
          <w:rtl/>
        </w:rPr>
        <w:t xml:space="preserve"> </w:t>
      </w:r>
      <w:r w:rsidR="00172E8C" w:rsidRPr="00CE404B">
        <w:rPr>
          <w:rFonts w:ascii="David" w:hAnsi="David" w:cs="David" w:hint="eastAsia"/>
          <w:sz w:val="24"/>
          <w:szCs w:val="24"/>
          <w:rtl/>
        </w:rPr>
        <w:t>וערכיו</w:t>
      </w:r>
      <w:r w:rsidR="00172E8C" w:rsidRPr="00CE404B">
        <w:rPr>
          <w:rFonts w:ascii="David" w:hAnsi="David" w:cs="David"/>
          <w:sz w:val="24"/>
          <w:szCs w:val="24"/>
          <w:rtl/>
        </w:rPr>
        <w:t xml:space="preserve"> </w:t>
      </w:r>
      <w:r w:rsidR="004F18E8" w:rsidRPr="004F18E8">
        <w:rPr>
          <w:rFonts w:ascii="David" w:hAnsi="David" w:cs="David" w:hint="cs"/>
          <w:sz w:val="24"/>
          <w:szCs w:val="24"/>
          <w:rtl/>
        </w:rPr>
        <w:t>מ</w:t>
      </w:r>
      <w:r w:rsidR="004F18E8">
        <w:rPr>
          <w:rFonts w:ascii="David" w:hAnsi="David" w:cs="David" w:hint="cs"/>
          <w:sz w:val="24"/>
          <w:szCs w:val="24"/>
          <w:rtl/>
        </w:rPr>
        <w:t>תוך אוטונומיה מלאה, מ</w:t>
      </w:r>
      <w:r w:rsidR="004F18E8" w:rsidRPr="004F18E8">
        <w:rPr>
          <w:rFonts w:ascii="David" w:hAnsi="David" w:cs="David" w:hint="cs"/>
          <w:sz w:val="24"/>
          <w:szCs w:val="24"/>
          <w:rtl/>
        </w:rPr>
        <w:t>רצונו החופשי המלא, ללא לחץ של בני משפחה</w:t>
      </w:r>
      <w:r w:rsidR="004F18E8" w:rsidRPr="00CE404B">
        <w:rPr>
          <w:rFonts w:ascii="David" w:hAnsi="David" w:cs="David" w:hint="eastAsia"/>
          <w:sz w:val="24"/>
          <w:szCs w:val="24"/>
          <w:rtl/>
        </w:rPr>
        <w:t xml:space="preserve"> </w:t>
      </w:r>
      <w:r w:rsidR="004F18E8">
        <w:rPr>
          <w:rFonts w:ascii="David" w:hAnsi="David" w:cs="David" w:hint="cs"/>
          <w:sz w:val="24"/>
          <w:szCs w:val="24"/>
          <w:rtl/>
        </w:rPr>
        <w:t xml:space="preserve">יתרמו </w:t>
      </w:r>
      <w:r w:rsidR="00172E8C" w:rsidRPr="00CE404B">
        <w:rPr>
          <w:rFonts w:ascii="David" w:hAnsi="David" w:cs="David"/>
          <w:sz w:val="24"/>
          <w:szCs w:val="24"/>
          <w:rtl/>
        </w:rPr>
        <w:t xml:space="preserve">לאיכות חייו ולהזדקנותו המוצלחת. </w:t>
      </w:r>
      <w:r w:rsidR="00943B98" w:rsidRPr="00CE404B">
        <w:rPr>
          <w:rFonts w:ascii="David" w:hAnsi="David" w:cs="David"/>
          <w:sz w:val="24"/>
          <w:szCs w:val="24"/>
          <w:rtl/>
        </w:rPr>
        <w:t xml:space="preserve"> </w:t>
      </w:r>
      <w:r w:rsidR="00943B98" w:rsidRPr="00CE404B">
        <w:rPr>
          <w:rFonts w:ascii="David" w:hAnsi="David" w:cs="David" w:hint="cs"/>
          <w:sz w:val="24"/>
          <w:szCs w:val="24"/>
          <w:rtl/>
        </w:rPr>
        <w:t xml:space="preserve">    </w:t>
      </w:r>
      <w:r w:rsidR="00943B98" w:rsidRPr="00CE404B">
        <w:rPr>
          <w:rFonts w:ascii="David" w:hAnsi="David" w:cs="David"/>
          <w:sz w:val="24"/>
          <w:szCs w:val="24"/>
          <w:rtl/>
        </w:rPr>
        <w:t xml:space="preserve">   </w:t>
      </w:r>
    </w:p>
    <w:p w:rsid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b/>
          <w:bCs/>
          <w:rtl/>
        </w:rPr>
      </w:pPr>
    </w:p>
    <w:p w:rsidR="00F93098" w:rsidRDefault="00F93098" w:rsidP="00943B98">
      <w:pPr>
        <w:spacing w:line="480" w:lineRule="auto"/>
        <w:rPr>
          <w:b/>
          <w:bCs/>
        </w:rPr>
      </w:pPr>
    </w:p>
    <w:p w:rsid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b/>
          <w:bCs/>
          <w:rtl/>
        </w:rPr>
      </w:pPr>
      <w:r w:rsidRPr="00EF526A">
        <w:rPr>
          <w:rFonts w:hint="cs"/>
          <w:b/>
          <w:bCs/>
          <w:rtl/>
        </w:rPr>
        <w:t xml:space="preserve">     </w:t>
      </w:r>
    </w:p>
    <w:p w:rsidR="00943B98" w:rsidRDefault="00943B98" w:rsidP="00943B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David" w:hAnsi="David" w:cs="David"/>
          <w:b/>
          <w:bCs/>
          <w:sz w:val="24"/>
          <w:szCs w:val="24"/>
          <w:u w:val="single"/>
          <w:rtl/>
        </w:rPr>
      </w:pPr>
      <w:r w:rsidRPr="00943B98">
        <w:rPr>
          <w:rFonts w:ascii="David" w:hAnsi="David" w:cs="David" w:hint="cs"/>
          <w:b/>
          <w:bCs/>
          <w:sz w:val="24"/>
          <w:szCs w:val="24"/>
          <w:u w:val="single"/>
          <w:rtl/>
        </w:rPr>
        <w:t>תקציר</w:t>
      </w:r>
    </w:p>
    <w:p w:rsidR="00943B98" w:rsidRPr="00943B98" w:rsidRDefault="00943B98" w:rsidP="00943B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David" w:hAnsi="David" w:cs="David"/>
          <w:b/>
          <w:bCs/>
          <w:sz w:val="24"/>
          <w:szCs w:val="24"/>
          <w:u w:val="single"/>
          <w:rtl/>
        </w:rPr>
      </w:pPr>
    </w:p>
    <w:p w:rsidR="00473A61" w:rsidRDefault="00943B98" w:rsidP="004F18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David" w:hAnsi="David" w:cs="David"/>
          <w:sz w:val="24"/>
          <w:szCs w:val="24"/>
          <w:rtl/>
        </w:rPr>
      </w:pPr>
      <w:r w:rsidRPr="003D3293">
        <w:rPr>
          <w:rFonts w:ascii="David" w:hAnsi="David" w:cs="David" w:hint="cs"/>
          <w:sz w:val="24"/>
          <w:szCs w:val="24"/>
          <w:rtl/>
        </w:rPr>
        <w:t xml:space="preserve">המושג </w:t>
      </w:r>
      <w:r>
        <w:rPr>
          <w:rFonts w:ascii="David" w:hAnsi="David" w:cs="David" w:hint="cs"/>
          <w:sz w:val="24"/>
          <w:szCs w:val="24"/>
          <w:rtl/>
        </w:rPr>
        <w:t>"</w:t>
      </w:r>
      <w:r w:rsidRPr="003D3293">
        <w:rPr>
          <w:rFonts w:ascii="David" w:hAnsi="David" w:cs="David" w:hint="cs"/>
          <w:sz w:val="24"/>
          <w:szCs w:val="24"/>
          <w:rtl/>
        </w:rPr>
        <w:t>הזדקנות מוצלחת</w:t>
      </w:r>
      <w:r>
        <w:rPr>
          <w:rFonts w:ascii="David" w:hAnsi="David" w:cs="David" w:hint="cs"/>
          <w:sz w:val="24"/>
          <w:szCs w:val="24"/>
          <w:rtl/>
        </w:rPr>
        <w:t>"</w:t>
      </w:r>
      <w:r w:rsidRPr="003D3293">
        <w:rPr>
          <w:rFonts w:ascii="David" w:hAnsi="David" w:cs="David" w:hint="cs"/>
          <w:sz w:val="24"/>
          <w:szCs w:val="24"/>
          <w:rtl/>
        </w:rPr>
        <w:t xml:space="preserve"> שהוטבע </w:t>
      </w:r>
      <w:r w:rsidRPr="003D3293">
        <w:rPr>
          <w:rFonts w:ascii="David" w:hAnsi="David" w:cs="David"/>
          <w:sz w:val="24"/>
          <w:szCs w:val="24"/>
          <w:rtl/>
        </w:rPr>
        <w:t xml:space="preserve">על ידי רואו </w:t>
      </w:r>
      <w:proofErr w:type="spellStart"/>
      <w:r w:rsidRPr="003D3293">
        <w:rPr>
          <w:rFonts w:ascii="David" w:hAnsi="David" w:cs="David"/>
          <w:sz w:val="24"/>
          <w:szCs w:val="24"/>
          <w:rtl/>
        </w:rPr>
        <w:t>וקהאן</w:t>
      </w:r>
      <w:proofErr w:type="spellEnd"/>
      <w:r w:rsidRPr="003D3293">
        <w:rPr>
          <w:rFonts w:ascii="David" w:hAnsi="David" w:cs="David"/>
          <w:sz w:val="24"/>
          <w:szCs w:val="24"/>
          <w:rtl/>
        </w:rPr>
        <w:t xml:space="preserve"> בשנות התשעים המאוחרות של המאה הקודמת</w:t>
      </w:r>
      <w:r w:rsidRPr="003D3293">
        <w:rPr>
          <w:rFonts w:ascii="David" w:hAnsi="David" w:cs="David" w:hint="cs"/>
          <w:sz w:val="24"/>
          <w:szCs w:val="24"/>
          <w:rtl/>
        </w:rPr>
        <w:t xml:space="preserve"> </w:t>
      </w:r>
      <w:r w:rsidRPr="003D3293">
        <w:rPr>
          <w:rFonts w:ascii="David" w:hAnsi="David" w:cs="David"/>
          <w:sz w:val="24"/>
          <w:szCs w:val="24"/>
          <w:rtl/>
        </w:rPr>
        <w:t>ממשיך להיות רלבנטי עקב העלייה המתמשכת בתוחלת החיים והגידול של האוכלוסייה של בני שמונים ומעלה המגיעים לגיל זה ללא תחלואה ומוגבלות</w:t>
      </w:r>
      <w:r w:rsidRPr="003D3293">
        <w:rPr>
          <w:rFonts w:ascii="David" w:hAnsi="David" w:cs="David" w:hint="cs"/>
          <w:sz w:val="24"/>
          <w:szCs w:val="24"/>
          <w:rtl/>
        </w:rPr>
        <w:t xml:space="preserve"> כפי שרואו </w:t>
      </w:r>
      <w:proofErr w:type="spellStart"/>
      <w:r w:rsidRPr="003D3293">
        <w:rPr>
          <w:rFonts w:ascii="David" w:hAnsi="David" w:cs="David" w:hint="cs"/>
          <w:sz w:val="24"/>
          <w:szCs w:val="24"/>
          <w:rtl/>
        </w:rPr>
        <w:t>וקהאן</w:t>
      </w:r>
      <w:proofErr w:type="spellEnd"/>
      <w:r w:rsidRPr="003D3293">
        <w:rPr>
          <w:rFonts w:ascii="David" w:hAnsi="David" w:cs="David" w:hint="cs"/>
          <w:sz w:val="24"/>
          <w:szCs w:val="24"/>
          <w:rtl/>
        </w:rPr>
        <w:t xml:space="preserve"> הגדירו</w:t>
      </w:r>
      <w:r w:rsidRPr="003D3293">
        <w:rPr>
          <w:rFonts w:ascii="David" w:hAnsi="David" w:cs="David"/>
          <w:sz w:val="24"/>
          <w:szCs w:val="24"/>
          <w:rtl/>
        </w:rPr>
        <w:t>.</w:t>
      </w:r>
      <w:r w:rsidRPr="003D3293">
        <w:rPr>
          <w:rFonts w:ascii="David" w:hAnsi="David" w:cs="David" w:hint="cs"/>
          <w:sz w:val="24"/>
          <w:szCs w:val="24"/>
          <w:rtl/>
        </w:rPr>
        <w:t xml:space="preserve"> מאז</w:t>
      </w:r>
      <w:r>
        <w:rPr>
          <w:rFonts w:ascii="David" w:hAnsi="David" w:cs="David" w:hint="cs"/>
          <w:sz w:val="24"/>
          <w:szCs w:val="24"/>
          <w:rtl/>
        </w:rPr>
        <w:t>,</w:t>
      </w:r>
      <w:r w:rsidRPr="003D3293">
        <w:rPr>
          <w:rFonts w:ascii="David" w:hAnsi="David" w:cs="David" w:hint="cs"/>
          <w:sz w:val="24"/>
          <w:szCs w:val="24"/>
          <w:rtl/>
        </w:rPr>
        <w:t xml:space="preserve"> המושג עבר הרחבה לאחר</w:t>
      </w:r>
      <w:r w:rsidRPr="003D3293">
        <w:rPr>
          <w:rFonts w:ascii="David" w:hAnsi="David" w:cs="David"/>
          <w:sz w:val="24"/>
          <w:szCs w:val="24"/>
          <w:rtl/>
        </w:rPr>
        <w:t xml:space="preserve"> </w:t>
      </w:r>
      <w:r w:rsidRPr="003D3293">
        <w:rPr>
          <w:rFonts w:ascii="David" w:hAnsi="David" w:cs="David" w:hint="cs"/>
          <w:sz w:val="24"/>
          <w:szCs w:val="24"/>
          <w:rtl/>
        </w:rPr>
        <w:t>ש</w:t>
      </w:r>
      <w:r w:rsidRPr="003D3293">
        <w:rPr>
          <w:rFonts w:ascii="David" w:hAnsi="David" w:cs="David"/>
          <w:sz w:val="24"/>
          <w:szCs w:val="24"/>
          <w:rtl/>
        </w:rPr>
        <w:t xml:space="preserve">מחקרים </w:t>
      </w:r>
      <w:r w:rsidRPr="003D3293">
        <w:rPr>
          <w:rFonts w:ascii="David" w:hAnsi="David" w:cs="David" w:hint="cs"/>
          <w:sz w:val="24"/>
          <w:szCs w:val="24"/>
          <w:rtl/>
        </w:rPr>
        <w:t xml:space="preserve">רבים </w:t>
      </w:r>
      <w:r w:rsidRPr="003D3293">
        <w:rPr>
          <w:rFonts w:ascii="David" w:hAnsi="David" w:cs="David"/>
          <w:sz w:val="24"/>
          <w:szCs w:val="24"/>
          <w:rtl/>
        </w:rPr>
        <w:t>שהתפרסמו מראים שאין הכרח שיהיה העדר מחלות או מוגבלות אלא שמ</w:t>
      </w:r>
      <w:r>
        <w:rPr>
          <w:rFonts w:ascii="David" w:hAnsi="David" w:cs="David" w:hint="cs"/>
          <w:sz w:val="24"/>
          <w:szCs w:val="24"/>
          <w:rtl/>
        </w:rPr>
        <w:t>בוגרים</w:t>
      </w:r>
      <w:r w:rsidRPr="003D3293">
        <w:rPr>
          <w:rFonts w:ascii="David" w:hAnsi="David" w:cs="David"/>
          <w:sz w:val="24"/>
          <w:szCs w:val="24"/>
          <w:rtl/>
        </w:rPr>
        <w:t xml:space="preserve"> על אף מחלותיהם הכרוניות ומוגבלותם, </w:t>
      </w:r>
      <w:r w:rsidRPr="003D3293">
        <w:rPr>
          <w:rFonts w:ascii="David" w:hAnsi="David" w:cs="David" w:hint="cs"/>
          <w:sz w:val="24"/>
          <w:szCs w:val="24"/>
          <w:rtl/>
        </w:rPr>
        <w:t xml:space="preserve">חווים </w:t>
      </w:r>
      <w:r w:rsidRPr="003D3293">
        <w:rPr>
          <w:rFonts w:ascii="David" w:hAnsi="David" w:cs="David"/>
          <w:sz w:val="24"/>
          <w:szCs w:val="24"/>
          <w:rtl/>
        </w:rPr>
        <w:t>הזדקנות מוצלחת</w:t>
      </w:r>
      <w:r w:rsidRPr="003D3293">
        <w:rPr>
          <w:rFonts w:ascii="David" w:hAnsi="David" w:cs="David" w:hint="cs"/>
          <w:sz w:val="24"/>
          <w:szCs w:val="24"/>
          <w:rtl/>
        </w:rPr>
        <w:t>.</w:t>
      </w:r>
      <w:r w:rsidRPr="003D3293">
        <w:rPr>
          <w:rFonts w:ascii="Times New Roman" w:eastAsia="Times New Roman" w:hAnsi="Times New Roman" w:cs="Times New Roman" w:hint="cs"/>
          <w:i/>
          <w:iCs/>
          <w:color w:val="202124"/>
          <w:sz w:val="24"/>
          <w:szCs w:val="24"/>
          <w:rtl/>
        </w:rPr>
        <w:t xml:space="preserve"> </w:t>
      </w:r>
      <w:r w:rsidRPr="003D3293">
        <w:rPr>
          <w:rFonts w:ascii="David" w:hAnsi="David" w:cs="David"/>
          <w:sz w:val="24"/>
          <w:szCs w:val="24"/>
          <w:rtl/>
        </w:rPr>
        <w:t xml:space="preserve">לכן חשוב להבהיר שהזדקנות מוצלחת היא </w:t>
      </w:r>
      <w:r w:rsidRPr="003D3293">
        <w:rPr>
          <w:rFonts w:ascii="David" w:hAnsi="David" w:cs="David" w:hint="cs"/>
          <w:sz w:val="24"/>
          <w:szCs w:val="24"/>
          <w:rtl/>
        </w:rPr>
        <w:t xml:space="preserve">מושג </w:t>
      </w:r>
      <w:r w:rsidR="0054342F">
        <w:rPr>
          <w:rFonts w:ascii="David" w:hAnsi="David" w:cs="David" w:hint="cs"/>
          <w:sz w:val="24"/>
          <w:szCs w:val="24"/>
          <w:rtl/>
        </w:rPr>
        <w:t xml:space="preserve">תפקודי </w:t>
      </w:r>
      <w:r w:rsidRPr="003D3293">
        <w:rPr>
          <w:rFonts w:ascii="David" w:hAnsi="David" w:cs="David"/>
          <w:sz w:val="24"/>
          <w:szCs w:val="24"/>
          <w:rtl/>
        </w:rPr>
        <w:t xml:space="preserve">רב ממדי </w:t>
      </w:r>
      <w:r>
        <w:rPr>
          <w:rFonts w:ascii="David" w:hAnsi="David" w:cs="David" w:hint="cs"/>
          <w:sz w:val="24"/>
          <w:szCs w:val="24"/>
          <w:rtl/>
        </w:rPr>
        <w:t>ה</w:t>
      </w:r>
      <w:r w:rsidRPr="003D3293">
        <w:rPr>
          <w:rFonts w:ascii="David" w:hAnsi="David" w:cs="David"/>
          <w:sz w:val="24"/>
          <w:szCs w:val="24"/>
          <w:rtl/>
        </w:rPr>
        <w:t xml:space="preserve">מבוסס </w:t>
      </w:r>
      <w:r w:rsidRPr="003D3293">
        <w:rPr>
          <w:rFonts w:ascii="David" w:hAnsi="David" w:cs="David" w:hint="cs"/>
          <w:sz w:val="24"/>
          <w:szCs w:val="24"/>
          <w:rtl/>
        </w:rPr>
        <w:t xml:space="preserve">לא רק </w:t>
      </w:r>
      <w:r w:rsidRPr="003D3293">
        <w:rPr>
          <w:rFonts w:ascii="David" w:hAnsi="David" w:cs="David"/>
          <w:sz w:val="24"/>
          <w:szCs w:val="24"/>
          <w:rtl/>
        </w:rPr>
        <w:t xml:space="preserve">על מדדי תפקוד אובייקטיבים </w:t>
      </w:r>
      <w:r w:rsidRPr="003D3293">
        <w:rPr>
          <w:rFonts w:ascii="David" w:hAnsi="David" w:cs="David" w:hint="cs"/>
          <w:sz w:val="24"/>
          <w:szCs w:val="24"/>
          <w:rtl/>
        </w:rPr>
        <w:t>אלא בנוסף</w:t>
      </w:r>
      <w:r>
        <w:rPr>
          <w:rFonts w:ascii="David" w:hAnsi="David" w:cs="David" w:hint="cs"/>
          <w:sz w:val="24"/>
          <w:szCs w:val="24"/>
          <w:rtl/>
        </w:rPr>
        <w:t>, גם</w:t>
      </w:r>
      <w:r w:rsidRPr="003D3293">
        <w:rPr>
          <w:rFonts w:ascii="David" w:hAnsi="David" w:cs="David" w:hint="cs"/>
          <w:sz w:val="24"/>
          <w:szCs w:val="24"/>
          <w:rtl/>
        </w:rPr>
        <w:t xml:space="preserve"> על</w:t>
      </w:r>
      <w:r w:rsidRPr="003D3293">
        <w:rPr>
          <w:rFonts w:ascii="David" w:hAnsi="David" w:cs="David"/>
          <w:sz w:val="24"/>
          <w:szCs w:val="24"/>
          <w:rtl/>
        </w:rPr>
        <w:t xml:space="preserve"> מדדים סובייקטיביים </w:t>
      </w:r>
      <w:r w:rsidRPr="003D3293">
        <w:rPr>
          <w:rFonts w:ascii="David" w:hAnsi="David" w:cs="David" w:hint="cs"/>
          <w:sz w:val="24"/>
          <w:szCs w:val="24"/>
          <w:rtl/>
        </w:rPr>
        <w:t>ש</w:t>
      </w:r>
      <w:r w:rsidRPr="003D3293">
        <w:rPr>
          <w:rFonts w:ascii="David" w:hAnsi="David" w:cs="David"/>
          <w:sz w:val="24"/>
          <w:szCs w:val="24"/>
          <w:rtl/>
        </w:rPr>
        <w:t xml:space="preserve">ל תחושות המטופלים ואיכות חייהם. </w:t>
      </w:r>
      <w:r w:rsidRPr="003D3293">
        <w:rPr>
          <w:rFonts w:ascii="David" w:hAnsi="David" w:cs="David" w:hint="cs"/>
          <w:rtl/>
        </w:rPr>
        <w:t xml:space="preserve">                                                                                                        </w:t>
      </w:r>
      <w:r>
        <w:rPr>
          <w:rFonts w:ascii="David" w:hAnsi="David" w:cs="David" w:hint="cs"/>
          <w:rtl/>
        </w:rPr>
        <w:t xml:space="preserve">                                               </w:t>
      </w:r>
      <w:r w:rsidRPr="003D3293">
        <w:rPr>
          <w:rFonts w:ascii="David" w:hAnsi="David" w:cs="David" w:hint="cs"/>
          <w:rtl/>
        </w:rPr>
        <w:t xml:space="preserve">  </w:t>
      </w:r>
      <w:r w:rsidR="00473A61" w:rsidRPr="004F18E8">
        <w:rPr>
          <w:rFonts w:ascii="David" w:hAnsi="David" w:cs="David" w:hint="cs"/>
          <w:sz w:val="24"/>
          <w:szCs w:val="24"/>
          <w:rtl/>
        </w:rPr>
        <w:t>על</w:t>
      </w:r>
      <w:r w:rsidR="00473A61" w:rsidRPr="004F18E8">
        <w:rPr>
          <w:rFonts w:ascii="David" w:hAnsi="David" w:cs="David"/>
          <w:sz w:val="24"/>
          <w:szCs w:val="24"/>
          <w:rtl/>
        </w:rPr>
        <w:t xml:space="preserve"> </w:t>
      </w:r>
      <w:r w:rsidR="00473A61" w:rsidRPr="004F18E8">
        <w:rPr>
          <w:rFonts w:ascii="David" w:hAnsi="David" w:cs="David" w:hint="cs"/>
          <w:sz w:val="24"/>
          <w:szCs w:val="24"/>
          <w:rtl/>
        </w:rPr>
        <w:t>האדם הזקן ל</w:t>
      </w:r>
      <w:r w:rsidR="00473A61" w:rsidRPr="004F18E8">
        <w:rPr>
          <w:rFonts w:ascii="David" w:hAnsi="David" w:cs="David"/>
          <w:sz w:val="24"/>
          <w:szCs w:val="24"/>
          <w:rtl/>
        </w:rPr>
        <w:t>קבל החלטות</w:t>
      </w:r>
      <w:r w:rsidR="007B0652" w:rsidRPr="004F18E8">
        <w:rPr>
          <w:rFonts w:ascii="David" w:hAnsi="David" w:cs="David" w:hint="cs"/>
          <w:sz w:val="24"/>
          <w:szCs w:val="24"/>
          <w:rtl/>
        </w:rPr>
        <w:t xml:space="preserve"> </w:t>
      </w:r>
      <w:r w:rsidR="00473A61" w:rsidRPr="004F18E8">
        <w:rPr>
          <w:rFonts w:ascii="David" w:hAnsi="David" w:cs="David"/>
          <w:sz w:val="24"/>
          <w:szCs w:val="24"/>
          <w:rtl/>
        </w:rPr>
        <w:t xml:space="preserve">בסוף החיים </w:t>
      </w:r>
      <w:r w:rsidR="007B0652" w:rsidRPr="004F18E8">
        <w:rPr>
          <w:rFonts w:ascii="David" w:hAnsi="David" w:cs="David" w:hint="cs"/>
          <w:sz w:val="24"/>
          <w:szCs w:val="24"/>
          <w:rtl/>
        </w:rPr>
        <w:t>בהתאם לאמונותי</w:t>
      </w:r>
      <w:r w:rsidR="007B0652" w:rsidRPr="004F18E8">
        <w:rPr>
          <w:rFonts w:ascii="David" w:hAnsi="David" w:cs="David" w:hint="eastAsia"/>
          <w:sz w:val="24"/>
          <w:szCs w:val="24"/>
          <w:rtl/>
        </w:rPr>
        <w:t>ו</w:t>
      </w:r>
      <w:r w:rsidR="00473A61" w:rsidRPr="004F18E8">
        <w:rPr>
          <w:rFonts w:ascii="David" w:hAnsi="David" w:cs="David" w:hint="cs"/>
          <w:sz w:val="24"/>
          <w:szCs w:val="24"/>
          <w:rtl/>
        </w:rPr>
        <w:t xml:space="preserve"> </w:t>
      </w:r>
      <w:r w:rsidR="00473A61" w:rsidRPr="004F18E8">
        <w:rPr>
          <w:rFonts w:ascii="David" w:hAnsi="David" w:cs="David"/>
          <w:sz w:val="24"/>
          <w:szCs w:val="24"/>
          <w:rtl/>
        </w:rPr>
        <w:t>והעדפותי</w:t>
      </w:r>
      <w:r w:rsidR="00473A61" w:rsidRPr="004F18E8">
        <w:rPr>
          <w:rFonts w:ascii="David" w:hAnsi="David" w:cs="David" w:hint="cs"/>
          <w:sz w:val="24"/>
          <w:szCs w:val="24"/>
          <w:rtl/>
        </w:rPr>
        <w:t>ו מ</w:t>
      </w:r>
      <w:r w:rsidR="004F18E8" w:rsidRPr="004F18E8">
        <w:rPr>
          <w:rFonts w:ascii="David" w:hAnsi="David" w:cs="David" w:hint="cs"/>
          <w:sz w:val="24"/>
          <w:szCs w:val="24"/>
          <w:rtl/>
        </w:rPr>
        <w:t xml:space="preserve">רצונו החופשי המלא, </w:t>
      </w:r>
      <w:r w:rsidR="00473A61" w:rsidRPr="004F18E8">
        <w:rPr>
          <w:rFonts w:ascii="David" w:hAnsi="David" w:cs="David" w:hint="cs"/>
          <w:sz w:val="24"/>
          <w:szCs w:val="24"/>
          <w:rtl/>
        </w:rPr>
        <w:t>ללא לחץ של בני משפחה</w:t>
      </w:r>
      <w:r w:rsidR="007B0652" w:rsidRPr="004F18E8">
        <w:rPr>
          <w:rFonts w:ascii="David" w:hAnsi="David" w:cs="David" w:hint="cs"/>
          <w:sz w:val="24"/>
          <w:szCs w:val="24"/>
          <w:rtl/>
        </w:rPr>
        <w:t>.</w:t>
      </w:r>
      <w:r w:rsidRPr="004F18E8">
        <w:rPr>
          <w:rFonts w:ascii="David" w:hAnsi="David" w:cs="David" w:hint="cs"/>
          <w:sz w:val="24"/>
          <w:szCs w:val="24"/>
          <w:rtl/>
        </w:rPr>
        <w:t xml:space="preserve"> </w:t>
      </w:r>
      <w:r w:rsidR="007B0652" w:rsidRPr="004F18E8">
        <w:rPr>
          <w:rFonts w:ascii="David" w:hAnsi="David" w:cs="David" w:hint="cs"/>
          <w:sz w:val="24"/>
          <w:szCs w:val="24"/>
          <w:rtl/>
        </w:rPr>
        <w:t xml:space="preserve">קבלת האחריות על החלטות אלו </w:t>
      </w:r>
      <w:r w:rsidR="0054342F" w:rsidRPr="004F18E8">
        <w:rPr>
          <w:rFonts w:ascii="David" w:hAnsi="David" w:cs="David" w:hint="cs"/>
          <w:sz w:val="24"/>
          <w:szCs w:val="24"/>
          <w:rtl/>
        </w:rPr>
        <w:t xml:space="preserve">יכללו </w:t>
      </w:r>
      <w:r w:rsidRPr="004F18E8">
        <w:rPr>
          <w:rFonts w:ascii="David" w:hAnsi="David" w:cs="David" w:hint="cs"/>
          <w:sz w:val="24"/>
          <w:szCs w:val="24"/>
          <w:rtl/>
        </w:rPr>
        <w:t xml:space="preserve">בהזדקנות </w:t>
      </w:r>
      <w:r w:rsidR="007B0652" w:rsidRPr="004F18E8">
        <w:rPr>
          <w:rFonts w:ascii="David" w:hAnsi="David" w:cs="David" w:hint="cs"/>
          <w:sz w:val="24"/>
          <w:szCs w:val="24"/>
          <w:rtl/>
        </w:rPr>
        <w:t>ה</w:t>
      </w:r>
      <w:r w:rsidRPr="004F18E8">
        <w:rPr>
          <w:rFonts w:ascii="David" w:hAnsi="David" w:cs="David" w:hint="cs"/>
          <w:sz w:val="24"/>
          <w:szCs w:val="24"/>
          <w:rtl/>
        </w:rPr>
        <w:t>מוצלחת</w:t>
      </w:r>
      <w:r w:rsidRPr="004F18E8">
        <w:rPr>
          <w:rFonts w:ascii="David" w:hAnsi="David" w:cs="David"/>
          <w:sz w:val="24"/>
          <w:szCs w:val="24"/>
          <w:rtl/>
        </w:rPr>
        <w:t>.</w:t>
      </w:r>
      <w:r>
        <w:rPr>
          <w:rFonts w:ascii="David" w:hAnsi="David" w:cs="David" w:hint="cs"/>
          <w:sz w:val="24"/>
          <w:szCs w:val="24"/>
          <w:rtl/>
        </w:rPr>
        <w:t xml:space="preserve">     </w:t>
      </w:r>
    </w:p>
    <w:p w:rsidR="00943B98" w:rsidRDefault="00943B98" w:rsidP="00473A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David" w:hAnsi="David" w:cs="David"/>
          <w:sz w:val="24"/>
          <w:szCs w:val="24"/>
          <w:rtl/>
        </w:rPr>
      </w:pPr>
      <w:r>
        <w:rPr>
          <w:rFonts w:ascii="David" w:hAnsi="David" w:cs="David" w:hint="cs"/>
          <w:sz w:val="24"/>
          <w:szCs w:val="24"/>
          <w:rtl/>
        </w:rPr>
        <w:t xml:space="preserve">לסיכום, המאמר מתואר הרחבה של המושג </w:t>
      </w:r>
      <w:r w:rsidRPr="0001182A">
        <w:rPr>
          <w:rFonts w:ascii="David" w:hAnsi="David" w:cs="David"/>
          <w:sz w:val="24"/>
          <w:szCs w:val="24"/>
          <w:rtl/>
        </w:rPr>
        <w:t xml:space="preserve">הזדקנות מוצלחת מההיבט הביו-גופני המצומצם לראייה כוללת של ביו-פסיכו-סוציו </w:t>
      </w:r>
      <w:r>
        <w:rPr>
          <w:rFonts w:ascii="David" w:hAnsi="David" w:cs="David" w:hint="cs"/>
          <w:sz w:val="24"/>
          <w:szCs w:val="24"/>
          <w:rtl/>
        </w:rPr>
        <w:t>המבטא</w:t>
      </w:r>
      <w:r w:rsidRPr="0001182A">
        <w:rPr>
          <w:rFonts w:ascii="David" w:hAnsi="David" w:cs="David"/>
          <w:sz w:val="24"/>
          <w:szCs w:val="24"/>
          <w:rtl/>
        </w:rPr>
        <w:t xml:space="preserve"> היבטים נפשיים-רגשיים-התנהגותיים, מעורבות חברתית,  </w:t>
      </w:r>
      <w:r>
        <w:rPr>
          <w:rFonts w:ascii="David" w:hAnsi="David" w:cs="David" w:hint="cs"/>
          <w:sz w:val="24"/>
          <w:szCs w:val="24"/>
          <w:rtl/>
        </w:rPr>
        <w:t>מ</w:t>
      </w:r>
      <w:r w:rsidRPr="0001182A">
        <w:rPr>
          <w:rFonts w:ascii="David" w:hAnsi="David" w:cs="David"/>
          <w:sz w:val="24"/>
          <w:szCs w:val="24"/>
          <w:rtl/>
        </w:rPr>
        <w:t xml:space="preserve">רכיב של רוחניות ואפילו </w:t>
      </w:r>
      <w:r>
        <w:rPr>
          <w:rFonts w:ascii="David" w:hAnsi="David" w:cs="David" w:hint="cs"/>
          <w:sz w:val="24"/>
          <w:szCs w:val="24"/>
          <w:rtl/>
        </w:rPr>
        <w:t xml:space="preserve">קבלת </w:t>
      </w:r>
      <w:r w:rsidRPr="0001182A">
        <w:rPr>
          <w:rFonts w:ascii="David" w:hAnsi="David" w:cs="David"/>
          <w:sz w:val="24"/>
          <w:szCs w:val="24"/>
          <w:rtl/>
        </w:rPr>
        <w:t>החלטות של סוף החיים.</w:t>
      </w:r>
    </w:p>
    <w:p w:rsidR="00943B98" w:rsidRDefault="00943B98" w:rsidP="00C873FF">
      <w:pPr>
        <w:spacing w:line="480" w:lineRule="auto"/>
        <w:rPr>
          <w:rFonts w:ascii="David" w:hAnsi="David" w:cs="David"/>
          <w:sz w:val="24"/>
          <w:szCs w:val="24"/>
          <w:rtl/>
        </w:rPr>
      </w:pPr>
      <w:r w:rsidRPr="00C873FF">
        <w:rPr>
          <w:rFonts w:ascii="David" w:hAnsi="David" w:cs="David"/>
          <w:b/>
          <w:bCs/>
          <w:sz w:val="24"/>
          <w:szCs w:val="24"/>
          <w:rtl/>
        </w:rPr>
        <w:t>מילות מפתח</w:t>
      </w:r>
      <w:r w:rsidRPr="0037133B">
        <w:rPr>
          <w:rFonts w:ascii="David" w:hAnsi="David" w:cs="David"/>
          <w:sz w:val="24"/>
          <w:szCs w:val="24"/>
          <w:rtl/>
        </w:rPr>
        <w:t xml:space="preserve">: </w:t>
      </w:r>
      <w:r w:rsidR="00C873FF">
        <w:rPr>
          <w:rFonts w:ascii="David" w:hAnsi="David" w:cs="David" w:hint="cs"/>
          <w:sz w:val="24"/>
          <w:szCs w:val="24"/>
          <w:rtl/>
        </w:rPr>
        <w:t>הזדקנות;</w:t>
      </w:r>
      <w:r>
        <w:rPr>
          <w:rFonts w:ascii="David" w:hAnsi="David" w:cs="David" w:hint="cs"/>
          <w:sz w:val="24"/>
          <w:szCs w:val="24"/>
          <w:rtl/>
        </w:rPr>
        <w:t xml:space="preserve"> מוצלחת; </w:t>
      </w:r>
      <w:r w:rsidRPr="0001182A">
        <w:rPr>
          <w:rFonts w:ascii="David" w:hAnsi="David" w:cs="David"/>
          <w:sz w:val="24"/>
          <w:szCs w:val="24"/>
          <w:rtl/>
        </w:rPr>
        <w:t>סוף החיים</w:t>
      </w:r>
      <w:r w:rsidRPr="0037133B">
        <w:rPr>
          <w:rFonts w:ascii="David" w:hAnsi="David" w:cs="David"/>
          <w:sz w:val="24"/>
          <w:szCs w:val="24"/>
          <w:rtl/>
        </w:rPr>
        <w:t xml:space="preserve">; </w:t>
      </w:r>
      <w:r w:rsidRPr="0037133B">
        <w:rPr>
          <w:rFonts w:ascii="David" w:hAnsi="David" w:cs="David" w:hint="cs"/>
          <w:sz w:val="24"/>
          <w:szCs w:val="24"/>
          <w:rtl/>
        </w:rPr>
        <w:t>רוחנית</w:t>
      </w:r>
      <w:r w:rsidRPr="0037133B">
        <w:rPr>
          <w:rFonts w:ascii="David" w:hAnsi="David" w:cs="David"/>
          <w:sz w:val="24"/>
          <w:szCs w:val="24"/>
          <w:rtl/>
        </w:rPr>
        <w:t xml:space="preserve">; </w:t>
      </w:r>
      <w:r w:rsidRPr="0037133B">
        <w:rPr>
          <w:rFonts w:ascii="David" w:hAnsi="David" w:cs="David" w:hint="cs"/>
          <w:sz w:val="24"/>
          <w:szCs w:val="24"/>
          <w:rtl/>
        </w:rPr>
        <w:t xml:space="preserve">תפקוד;  </w:t>
      </w:r>
    </w:p>
    <w:p w:rsidR="00943B98" w:rsidRPr="00943B98" w:rsidRDefault="00943B98" w:rsidP="00943B98">
      <w:pPr>
        <w:spacing w:line="480" w:lineRule="auto"/>
        <w:rPr>
          <w:rFonts w:ascii="David" w:hAnsi="David" w:cs="David"/>
          <w:color w:val="FF0000"/>
          <w:sz w:val="24"/>
          <w:szCs w:val="24"/>
          <w:rtl/>
        </w:rPr>
      </w:pPr>
      <w:r>
        <w:rPr>
          <w:rFonts w:ascii="David" w:hAnsi="David" w:cs="David" w:hint="cs"/>
          <w:color w:val="FF0000"/>
          <w:sz w:val="24"/>
          <w:szCs w:val="24"/>
          <w:rtl/>
        </w:rPr>
        <w:t>5 מילות מפתח בעברית</w:t>
      </w:r>
    </w:p>
    <w:p w:rsidR="00943B98" w:rsidRP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b/>
          <w:bCs/>
          <w:rtl/>
        </w:rPr>
      </w:pPr>
    </w:p>
    <w:p w:rsidR="00943B98" w:rsidRDefault="00943B98" w:rsidP="00943B98">
      <w:pPr>
        <w:spacing w:line="480" w:lineRule="auto"/>
        <w:rPr>
          <w:rFonts w:ascii="David" w:hAnsi="David" w:cs="David"/>
          <w:sz w:val="24"/>
          <w:szCs w:val="24"/>
        </w:rPr>
      </w:pPr>
      <w:r w:rsidRPr="00EF526A">
        <w:rPr>
          <w:rFonts w:hint="cs"/>
          <w:b/>
          <w:bCs/>
          <w:rtl/>
        </w:rPr>
        <w:t xml:space="preserve">                                                                   </w:t>
      </w:r>
      <w:r>
        <w:rPr>
          <w:rFonts w:ascii="David" w:hAnsi="David" w:cs="David" w:hint="cs"/>
          <w:sz w:val="24"/>
          <w:szCs w:val="24"/>
        </w:rPr>
        <w:t>A</w:t>
      </w:r>
      <w:r>
        <w:rPr>
          <w:rFonts w:ascii="David" w:hAnsi="David" w:cs="David"/>
          <w:sz w:val="24"/>
          <w:szCs w:val="24"/>
        </w:rPr>
        <w:t>bstract</w:t>
      </w:r>
    </w:p>
    <w:p w:rsidR="00943B98" w:rsidRDefault="00943B98" w:rsidP="00943B98">
      <w:pPr>
        <w:spacing w:line="480" w:lineRule="auto"/>
        <w:jc w:val="center"/>
        <w:rPr>
          <w:rStyle w:val="y2iqfc"/>
          <w:rFonts w:ascii="David" w:hAnsi="David" w:cs="David" w:hint="cs"/>
          <w:color w:val="202124"/>
          <w:sz w:val="24"/>
          <w:szCs w:val="24"/>
          <w:rtl/>
          <w:lang w:val="en"/>
        </w:rPr>
      </w:pPr>
      <w:r>
        <w:rPr>
          <w:rFonts w:ascii="David" w:hAnsi="David" w:cs="David"/>
          <w:sz w:val="24"/>
          <w:szCs w:val="24"/>
        </w:rPr>
        <w:lastRenderedPageBreak/>
        <w:t>S</w:t>
      </w:r>
      <w:r w:rsidRPr="0001182A">
        <w:rPr>
          <w:rFonts w:ascii="David" w:hAnsi="David" w:cs="David"/>
          <w:sz w:val="24"/>
          <w:szCs w:val="24"/>
        </w:rPr>
        <w:t>uccessful aging-</w:t>
      </w:r>
      <w:r>
        <w:rPr>
          <w:rFonts w:ascii="David" w:hAnsi="David" w:cs="David"/>
          <w:sz w:val="24"/>
          <w:szCs w:val="24"/>
        </w:rPr>
        <w:t>A</w:t>
      </w:r>
      <w:r w:rsidRPr="0001182A">
        <w:rPr>
          <w:rFonts w:ascii="David" w:hAnsi="David" w:cs="David"/>
          <w:sz w:val="24"/>
          <w:szCs w:val="24"/>
        </w:rPr>
        <w:t xml:space="preserve"> multi-functional dimension concept</w:t>
      </w:r>
    </w:p>
    <w:p w:rsidR="00943B98" w:rsidRPr="00CC401D" w:rsidRDefault="00943B98" w:rsidP="00943B98">
      <w:pPr>
        <w:spacing w:line="480" w:lineRule="auto"/>
        <w:jc w:val="center"/>
        <w:rPr>
          <w:rFonts w:ascii="David" w:hAnsi="David" w:cs="David"/>
          <w:color w:val="202124"/>
          <w:sz w:val="24"/>
          <w:szCs w:val="24"/>
        </w:rPr>
      </w:pPr>
      <w:r>
        <w:rPr>
          <w:rStyle w:val="y2iqfc"/>
          <w:rFonts w:ascii="David" w:hAnsi="David" w:cs="David"/>
          <w:color w:val="202124"/>
          <w:sz w:val="24"/>
          <w:szCs w:val="24"/>
          <w:lang w:val="en"/>
        </w:rPr>
        <w:t>A</w:t>
      </w:r>
      <w:r w:rsidRPr="00CC401D">
        <w:rPr>
          <w:rStyle w:val="y2iqfc"/>
          <w:rFonts w:ascii="David" w:hAnsi="David" w:cs="David"/>
          <w:color w:val="202124"/>
          <w:sz w:val="24"/>
          <w:szCs w:val="24"/>
          <w:lang w:val="en"/>
        </w:rPr>
        <w:t>n emphasis on the end of life</w:t>
      </w:r>
    </w:p>
    <w:p w:rsidR="00943B98" w:rsidRDefault="00943B98" w:rsidP="00943B98">
      <w:pPr>
        <w:spacing w:line="480" w:lineRule="auto"/>
        <w:jc w:val="center"/>
        <w:rPr>
          <w:rFonts w:ascii="David" w:hAnsi="David" w:cs="David"/>
          <w:sz w:val="24"/>
          <w:szCs w:val="24"/>
        </w:rPr>
      </w:pPr>
      <w:proofErr w:type="spellStart"/>
      <w:r>
        <w:rPr>
          <w:rFonts w:ascii="David" w:hAnsi="David" w:cs="David"/>
          <w:sz w:val="24"/>
          <w:szCs w:val="24"/>
        </w:rPr>
        <w:t>Efraim</w:t>
      </w:r>
      <w:proofErr w:type="spellEnd"/>
      <w:r>
        <w:rPr>
          <w:rFonts w:ascii="David" w:hAnsi="David" w:cs="David"/>
          <w:sz w:val="24"/>
          <w:szCs w:val="24"/>
        </w:rPr>
        <w:t xml:space="preserve"> </w:t>
      </w:r>
      <w:proofErr w:type="spellStart"/>
      <w:r>
        <w:rPr>
          <w:rFonts w:ascii="David" w:hAnsi="David" w:cs="David"/>
          <w:sz w:val="24"/>
          <w:szCs w:val="24"/>
        </w:rPr>
        <w:t>Jaul</w:t>
      </w:r>
      <w:proofErr w:type="spellEnd"/>
    </w:p>
    <w:p w:rsidR="00943B98" w:rsidRDefault="00943B98" w:rsidP="00943B98">
      <w:pPr>
        <w:bidi w:val="0"/>
        <w:spacing w:line="480" w:lineRule="auto"/>
        <w:jc w:val="center"/>
        <w:rPr>
          <w:rStyle w:val="y2iqfc"/>
          <w:rFonts w:ascii="David" w:hAnsi="David" w:cs="David"/>
          <w:color w:val="202124"/>
          <w:sz w:val="24"/>
          <w:szCs w:val="24"/>
          <w:lang w:val="en"/>
        </w:rPr>
      </w:pPr>
      <w:r>
        <w:rPr>
          <w:rFonts w:ascii="David" w:hAnsi="David" w:cs="David"/>
          <w:sz w:val="24"/>
          <w:szCs w:val="24"/>
        </w:rPr>
        <w:t>Herzog Medical Center, Jerusalem</w:t>
      </w:r>
      <w:r>
        <w:rPr>
          <w:rStyle w:val="y2iqfc"/>
          <w:rFonts w:ascii="David" w:hAnsi="David" w:cs="David"/>
          <w:color w:val="202124"/>
          <w:sz w:val="24"/>
          <w:szCs w:val="24"/>
          <w:lang w:val="en"/>
        </w:rPr>
        <w:t xml:space="preserve">                                                                                                    </w:t>
      </w:r>
    </w:p>
    <w:p w:rsidR="00943B98" w:rsidRDefault="00943B98" w:rsidP="00943B98">
      <w:pPr>
        <w:bidi w:val="0"/>
        <w:spacing w:line="480" w:lineRule="auto"/>
        <w:rPr>
          <w:rFonts w:ascii="inherit" w:eastAsia="Times New Roman" w:hAnsi="inherit" w:cs="Courier New"/>
          <w:sz w:val="24"/>
          <w:szCs w:val="24"/>
        </w:rPr>
      </w:pPr>
      <w:r w:rsidRPr="00E870FE">
        <w:rPr>
          <w:rStyle w:val="y2iqfc"/>
          <w:rFonts w:ascii="David" w:hAnsi="David" w:cs="David"/>
          <w:color w:val="202124"/>
          <w:sz w:val="24"/>
          <w:szCs w:val="24"/>
          <w:lang w:val="en"/>
        </w:rPr>
        <w:t xml:space="preserve">The concept of "successful aging" as coined by Rowe and </w:t>
      </w:r>
      <w:proofErr w:type="spellStart"/>
      <w:r w:rsidRPr="00E870FE">
        <w:rPr>
          <w:rStyle w:val="y2iqfc"/>
          <w:rFonts w:ascii="David" w:hAnsi="David" w:cs="David"/>
          <w:color w:val="202124"/>
          <w:sz w:val="24"/>
          <w:szCs w:val="24"/>
          <w:lang w:val="en"/>
        </w:rPr>
        <w:t>Kahan</w:t>
      </w:r>
      <w:proofErr w:type="spellEnd"/>
      <w:r w:rsidRPr="00E870FE">
        <w:rPr>
          <w:rStyle w:val="y2iqfc"/>
          <w:rFonts w:ascii="David" w:hAnsi="David" w:cs="David"/>
          <w:color w:val="202124"/>
          <w:sz w:val="24"/>
          <w:szCs w:val="24"/>
          <w:lang w:val="en"/>
        </w:rPr>
        <w:t xml:space="preserve"> in the late nineties of the last century</w:t>
      </w:r>
      <w:r>
        <w:rPr>
          <w:rStyle w:val="y2iqfc"/>
          <w:rFonts w:ascii="David" w:hAnsi="David" w:cs="David"/>
          <w:color w:val="202124"/>
          <w:sz w:val="24"/>
          <w:szCs w:val="24"/>
          <w:lang w:val="en"/>
        </w:rPr>
        <w:t>,</w:t>
      </w:r>
      <w:r w:rsidRPr="00E870FE">
        <w:rPr>
          <w:rStyle w:val="y2iqfc"/>
          <w:rFonts w:ascii="David" w:hAnsi="David" w:cs="David"/>
          <w:color w:val="202124"/>
          <w:sz w:val="24"/>
          <w:szCs w:val="24"/>
          <w:lang w:val="en"/>
        </w:rPr>
        <w:t xml:space="preserve"> came to describe a period of old age with multi-functional abilities</w:t>
      </w:r>
      <w:r>
        <w:rPr>
          <w:rStyle w:val="y2iqfc"/>
          <w:rFonts w:ascii="David" w:hAnsi="David" w:cs="David"/>
          <w:color w:val="202124"/>
          <w:sz w:val="24"/>
          <w:szCs w:val="24"/>
          <w:lang w:val="en"/>
        </w:rPr>
        <w:t>.</w:t>
      </w:r>
      <w:r w:rsidRPr="00E870FE">
        <w:rPr>
          <w:rStyle w:val="y2iqfc"/>
          <w:rFonts w:ascii="David" w:hAnsi="David" w:cs="David"/>
          <w:color w:val="202124"/>
          <w:sz w:val="24"/>
          <w:szCs w:val="24"/>
          <w:lang w:val="en"/>
        </w:rPr>
        <w:t xml:space="preserve"> </w:t>
      </w:r>
      <w:r>
        <w:rPr>
          <w:rStyle w:val="y2iqfc"/>
          <w:rFonts w:ascii="David" w:hAnsi="David" w:cs="David"/>
          <w:color w:val="202124"/>
          <w:sz w:val="24"/>
          <w:szCs w:val="24"/>
          <w:lang w:val="en"/>
        </w:rPr>
        <w:t xml:space="preserve">The function </w:t>
      </w:r>
      <w:proofErr w:type="gramStart"/>
      <w:r>
        <w:rPr>
          <w:rStyle w:val="y2iqfc"/>
          <w:rFonts w:ascii="David" w:hAnsi="David" w:cs="David"/>
          <w:color w:val="202124"/>
          <w:sz w:val="24"/>
          <w:szCs w:val="24"/>
          <w:lang w:val="en"/>
        </w:rPr>
        <w:t>are</w:t>
      </w:r>
      <w:proofErr w:type="gramEnd"/>
      <w:r>
        <w:rPr>
          <w:rStyle w:val="y2iqfc"/>
          <w:rFonts w:ascii="David" w:hAnsi="David" w:cs="David"/>
          <w:color w:val="202124"/>
          <w:sz w:val="24"/>
          <w:szCs w:val="24"/>
          <w:lang w:val="en"/>
        </w:rPr>
        <w:t xml:space="preserve"> </w:t>
      </w:r>
      <w:r w:rsidRPr="00E870FE">
        <w:rPr>
          <w:rStyle w:val="y2iqfc"/>
          <w:rFonts w:ascii="David" w:hAnsi="David" w:cs="David"/>
          <w:color w:val="202124"/>
          <w:sz w:val="24"/>
          <w:szCs w:val="24"/>
          <w:lang w:val="en"/>
        </w:rPr>
        <w:t xml:space="preserve">physical, </w:t>
      </w:r>
      <w:r>
        <w:rPr>
          <w:rFonts w:ascii="inherit" w:hAnsi="inherit"/>
          <w:color w:val="202124"/>
          <w:sz w:val="24"/>
          <w:szCs w:val="24"/>
          <w:lang w:val="en"/>
        </w:rPr>
        <w:t>cognitive</w:t>
      </w:r>
      <w:r w:rsidRPr="00E870FE">
        <w:rPr>
          <w:rStyle w:val="y2iqfc"/>
          <w:rFonts w:ascii="David" w:hAnsi="David" w:cs="David"/>
          <w:color w:val="202124"/>
          <w:sz w:val="24"/>
          <w:szCs w:val="24"/>
          <w:lang w:val="en"/>
        </w:rPr>
        <w:t xml:space="preserve"> and social, without progressive chronic diseases and without disabilities</w:t>
      </w:r>
      <w:r>
        <w:rPr>
          <w:rStyle w:val="y2iqfc"/>
          <w:rFonts w:ascii="David" w:hAnsi="David" w:cs="David"/>
          <w:color w:val="202124"/>
          <w:sz w:val="24"/>
          <w:szCs w:val="24"/>
          <w:lang w:val="en"/>
        </w:rPr>
        <w:t>.</w:t>
      </w:r>
      <w:r w:rsidRPr="00AB7733">
        <w:rPr>
          <w:rFonts w:ascii="inherit" w:eastAsia="Times New Roman" w:hAnsi="inherit" w:cs="Courier New"/>
          <w:color w:val="202124"/>
          <w:sz w:val="24"/>
          <w:szCs w:val="24"/>
          <w:lang w:val="en"/>
        </w:rPr>
        <w:t xml:space="preserve"> There is a change in the concept of successful aging beyond the physical dimension (daily function </w:t>
      </w:r>
      <w:r>
        <w:rPr>
          <w:rFonts w:ascii="inherit" w:eastAsia="Times New Roman" w:hAnsi="inherit" w:cs="Courier New"/>
          <w:color w:val="202124"/>
          <w:sz w:val="24"/>
          <w:szCs w:val="24"/>
          <w:lang w:val="en"/>
        </w:rPr>
        <w:t xml:space="preserve">(ADL) </w:t>
      </w:r>
      <w:r w:rsidRPr="00AB7733">
        <w:rPr>
          <w:rFonts w:ascii="inherit" w:eastAsia="Times New Roman" w:hAnsi="inherit" w:cs="Courier New"/>
          <w:color w:val="202124"/>
          <w:sz w:val="24"/>
          <w:szCs w:val="24"/>
          <w:lang w:val="en"/>
        </w:rPr>
        <w:t xml:space="preserve">and </w:t>
      </w:r>
      <w:r>
        <w:rPr>
          <w:rFonts w:ascii="inherit" w:eastAsia="Times New Roman" w:hAnsi="inherit" w:cs="Courier New"/>
          <w:color w:val="202124"/>
          <w:sz w:val="24"/>
          <w:szCs w:val="24"/>
          <w:lang w:val="en"/>
        </w:rPr>
        <w:t xml:space="preserve">cognitive </w:t>
      </w:r>
      <w:r w:rsidRPr="00AB7733">
        <w:rPr>
          <w:rFonts w:ascii="inherit" w:eastAsia="Times New Roman" w:hAnsi="inherit" w:cs="Courier New"/>
          <w:color w:val="202124"/>
          <w:sz w:val="24"/>
          <w:szCs w:val="24"/>
          <w:lang w:val="en"/>
        </w:rPr>
        <w:t>function) which is based on objective performance indicators towards subjective indicators based on the patients' feelings and their quality of life. Successful aging moves from the limited bio-physical aspect to an overall view of bio-psycho-socio which means mental-emotional-behavior</w:t>
      </w:r>
      <w:r>
        <w:rPr>
          <w:rFonts w:ascii="inherit" w:eastAsia="Times New Roman" w:hAnsi="inherit" w:cs="Courier New"/>
          <w:color w:val="202124"/>
          <w:sz w:val="24"/>
          <w:szCs w:val="24"/>
          <w:lang w:val="en"/>
        </w:rPr>
        <w:t xml:space="preserve">al aspects, social involvement, and </w:t>
      </w:r>
      <w:r w:rsidRPr="00AB7733">
        <w:rPr>
          <w:rFonts w:ascii="inherit" w:eastAsia="Times New Roman" w:hAnsi="inherit" w:cs="Courier New"/>
          <w:color w:val="202124"/>
          <w:sz w:val="24"/>
          <w:szCs w:val="24"/>
          <w:lang w:val="en"/>
        </w:rPr>
        <w:t>also an element of spirituality and even end-of-life decisions.</w:t>
      </w:r>
      <w:r>
        <w:rPr>
          <w:rFonts w:ascii="inherit" w:eastAsia="Times New Roman" w:hAnsi="inherit" w:cs="Courier New"/>
          <w:sz w:val="24"/>
          <w:szCs w:val="24"/>
          <w:lang w:val="en"/>
        </w:rPr>
        <w:t xml:space="preserve">                                                                                    </w:t>
      </w:r>
      <w:r w:rsidRPr="00AB7733">
        <w:rPr>
          <w:rFonts w:ascii="inherit" w:eastAsia="Times New Roman" w:hAnsi="inherit" w:cs="Courier New"/>
          <w:sz w:val="24"/>
          <w:szCs w:val="24"/>
          <w:lang w:val="en"/>
        </w:rPr>
        <w:t xml:space="preserve">Successful aging will be measured by objective and subjective measures that include the patient's feelings and experiences. The idea is to include and see in successful aging not only the absence of morbidity and disability as seen by </w:t>
      </w:r>
      <w:r>
        <w:rPr>
          <w:rFonts w:ascii="inherit" w:eastAsia="Times New Roman" w:hAnsi="inherit" w:cs="Courier New"/>
          <w:sz w:val="24"/>
          <w:szCs w:val="24"/>
          <w:lang w:val="en"/>
        </w:rPr>
        <w:t xml:space="preserve">Rowe and </w:t>
      </w:r>
      <w:proofErr w:type="spellStart"/>
      <w:r w:rsidRPr="00AB7733">
        <w:rPr>
          <w:rFonts w:ascii="inherit" w:eastAsia="Times New Roman" w:hAnsi="inherit" w:cs="Courier New"/>
          <w:sz w:val="24"/>
          <w:szCs w:val="24"/>
          <w:lang w:val="en"/>
        </w:rPr>
        <w:t>Kahan</w:t>
      </w:r>
      <w:proofErr w:type="spellEnd"/>
      <w:r w:rsidRPr="00AB7733">
        <w:rPr>
          <w:rFonts w:ascii="inherit" w:eastAsia="Times New Roman" w:hAnsi="inherit" w:cs="Courier New"/>
          <w:sz w:val="24"/>
          <w:szCs w:val="24"/>
          <w:lang w:val="en"/>
        </w:rPr>
        <w:t xml:space="preserve">, but to a multidimensional function that includes physical and </w:t>
      </w:r>
      <w:r>
        <w:rPr>
          <w:rFonts w:ascii="inherit" w:eastAsia="Times New Roman" w:hAnsi="inherit" w:cs="Courier New"/>
          <w:color w:val="202124"/>
          <w:sz w:val="24"/>
          <w:szCs w:val="24"/>
          <w:lang w:val="en"/>
        </w:rPr>
        <w:t>cognitive</w:t>
      </w:r>
      <w:r w:rsidRPr="00AB7733">
        <w:rPr>
          <w:rFonts w:ascii="inherit" w:eastAsia="Times New Roman" w:hAnsi="inherit" w:cs="Courier New"/>
          <w:sz w:val="24"/>
          <w:szCs w:val="24"/>
          <w:lang w:val="en"/>
        </w:rPr>
        <w:t>, mental and emotional, social and spiritual and a dimension of the end of life in making decisions according to the wishes and preferences of the person himself and his family.</w:t>
      </w:r>
    </w:p>
    <w:p w:rsidR="00943B98" w:rsidRPr="00943B98" w:rsidRDefault="00943B98" w:rsidP="00943B98">
      <w:pPr>
        <w:spacing w:line="480" w:lineRule="auto"/>
        <w:jc w:val="right"/>
        <w:rPr>
          <w:rFonts w:asciiTheme="majorBidi" w:hAnsiTheme="majorBidi" w:cstheme="majorBidi"/>
          <w:sz w:val="24"/>
          <w:szCs w:val="24"/>
        </w:rPr>
      </w:pPr>
      <w:r w:rsidRPr="00943B98">
        <w:rPr>
          <w:rFonts w:asciiTheme="majorBidi" w:hAnsiTheme="majorBidi" w:cstheme="majorBidi"/>
          <w:b/>
          <w:bCs/>
        </w:rPr>
        <w:t>Key words</w:t>
      </w:r>
      <w:r w:rsidRPr="00943B98">
        <w:rPr>
          <w:rFonts w:asciiTheme="majorBidi" w:hAnsiTheme="majorBidi" w:cstheme="majorBidi"/>
          <w:b/>
          <w:bCs/>
          <w:sz w:val="24"/>
          <w:szCs w:val="24"/>
        </w:rPr>
        <w:t>:</w:t>
      </w:r>
      <w:r w:rsidRPr="00943B98">
        <w:rPr>
          <w:rFonts w:asciiTheme="majorBidi" w:hAnsiTheme="majorBidi" w:cstheme="majorBidi"/>
          <w:sz w:val="24"/>
          <w:szCs w:val="24"/>
        </w:rPr>
        <w:t xml:space="preserve"> Successful aging; </w:t>
      </w:r>
      <w:r w:rsidRPr="00943B98">
        <w:rPr>
          <w:rStyle w:val="y2iqfc"/>
          <w:rFonts w:asciiTheme="majorBidi" w:hAnsiTheme="majorBidi" w:cstheme="majorBidi"/>
          <w:color w:val="202124"/>
          <w:sz w:val="24"/>
          <w:szCs w:val="24"/>
          <w:lang w:val="en"/>
        </w:rPr>
        <w:t>End of life</w:t>
      </w:r>
      <w:r w:rsidRPr="00943B98">
        <w:rPr>
          <w:rFonts w:asciiTheme="majorBidi" w:hAnsiTheme="majorBidi" w:cstheme="majorBidi"/>
        </w:rPr>
        <w:t xml:space="preserve">; </w:t>
      </w:r>
      <w:r w:rsidRPr="00943B98">
        <w:rPr>
          <w:rFonts w:asciiTheme="majorBidi" w:hAnsiTheme="majorBidi" w:cstheme="majorBidi"/>
          <w:sz w:val="24"/>
          <w:szCs w:val="24"/>
        </w:rPr>
        <w:t>Multi-functional dimension;</w:t>
      </w:r>
      <w:r w:rsidRPr="00943B98">
        <w:rPr>
          <w:rFonts w:asciiTheme="majorBidi" w:eastAsia="Times New Roman" w:hAnsiTheme="majorBidi" w:cstheme="majorBidi"/>
          <w:color w:val="202124"/>
          <w:sz w:val="24"/>
          <w:szCs w:val="24"/>
          <w:lang w:val="en"/>
        </w:rPr>
        <w:t xml:space="preserve"> Bio-psycho-socio;</w:t>
      </w:r>
      <w:r w:rsidRPr="00943B98">
        <w:rPr>
          <w:rFonts w:asciiTheme="majorBidi" w:hAnsiTheme="majorBidi" w:cstheme="majorBidi"/>
          <w:sz w:val="24"/>
          <w:szCs w:val="24"/>
          <w:lang w:val="en"/>
        </w:rPr>
        <w:t xml:space="preserve"> </w:t>
      </w:r>
      <w:r w:rsidRPr="00943B98">
        <w:rPr>
          <w:rFonts w:asciiTheme="majorBidi" w:hAnsiTheme="majorBidi" w:cstheme="majorBidi"/>
          <w:sz w:val="24"/>
          <w:szCs w:val="24"/>
        </w:rPr>
        <w:t>Spirituality.</w:t>
      </w:r>
    </w:p>
    <w:p w:rsidR="00943B98" w:rsidRPr="00943B98" w:rsidRDefault="00943B98" w:rsidP="0001182A">
      <w:pPr>
        <w:spacing w:line="480" w:lineRule="auto"/>
        <w:jc w:val="center"/>
        <w:rPr>
          <w:rFonts w:ascii="David" w:hAnsi="David" w:cs="David"/>
          <w:b/>
          <w:bCs/>
          <w:sz w:val="24"/>
          <w:szCs w:val="24"/>
          <w:rtl/>
        </w:rPr>
      </w:pPr>
    </w:p>
    <w:p w:rsidR="00F070A4" w:rsidRDefault="00F070A4" w:rsidP="0001182A">
      <w:pPr>
        <w:spacing w:line="480" w:lineRule="auto"/>
        <w:rPr>
          <w:rFonts w:ascii="David" w:hAnsi="David" w:cs="David"/>
          <w:b/>
          <w:bCs/>
          <w:sz w:val="24"/>
          <w:szCs w:val="24"/>
          <w:rtl/>
        </w:rPr>
      </w:pPr>
    </w:p>
    <w:p w:rsidR="00885421" w:rsidRPr="0001182A" w:rsidRDefault="00885421" w:rsidP="0001182A">
      <w:pPr>
        <w:spacing w:line="480" w:lineRule="auto"/>
        <w:rPr>
          <w:rFonts w:ascii="David" w:hAnsi="David" w:cs="David"/>
          <w:b/>
          <w:bCs/>
          <w:sz w:val="24"/>
          <w:szCs w:val="24"/>
          <w:rtl/>
        </w:rPr>
      </w:pPr>
      <w:r w:rsidRPr="0001182A">
        <w:rPr>
          <w:rFonts w:ascii="David" w:hAnsi="David" w:cs="David"/>
          <w:b/>
          <w:bCs/>
          <w:sz w:val="24"/>
          <w:szCs w:val="24"/>
          <w:rtl/>
        </w:rPr>
        <w:lastRenderedPageBreak/>
        <w:t>הקדמה</w:t>
      </w:r>
    </w:p>
    <w:p w:rsidR="00885421" w:rsidRPr="0001182A" w:rsidRDefault="004755CC" w:rsidP="0001182A">
      <w:pPr>
        <w:spacing w:line="480" w:lineRule="auto"/>
        <w:rPr>
          <w:rFonts w:ascii="David" w:hAnsi="David" w:cs="David"/>
          <w:sz w:val="24"/>
          <w:szCs w:val="24"/>
          <w:rtl/>
        </w:rPr>
      </w:pPr>
      <w:r w:rsidRPr="0001182A">
        <w:rPr>
          <w:rFonts w:ascii="David" w:hAnsi="David" w:cs="David"/>
          <w:sz w:val="24"/>
          <w:szCs w:val="24"/>
          <w:rtl/>
        </w:rPr>
        <w:t>המושג "הזדקנות מוצלחת"</w:t>
      </w:r>
      <w:r w:rsidR="00444A56" w:rsidRPr="0001182A">
        <w:rPr>
          <w:rFonts w:ascii="David" w:hAnsi="David" w:cs="David"/>
          <w:sz w:val="24"/>
          <w:szCs w:val="24"/>
          <w:rtl/>
        </w:rPr>
        <w:t xml:space="preserve">  (</w:t>
      </w:r>
      <w:r w:rsidR="00444A56" w:rsidRPr="0001182A">
        <w:rPr>
          <w:rFonts w:ascii="David" w:hAnsi="David" w:cs="David"/>
          <w:sz w:val="24"/>
          <w:szCs w:val="24"/>
        </w:rPr>
        <w:t>successful aging</w:t>
      </w:r>
      <w:r w:rsidR="00444A56" w:rsidRPr="0001182A">
        <w:rPr>
          <w:rFonts w:ascii="David" w:hAnsi="David" w:cs="David"/>
          <w:sz w:val="24"/>
          <w:szCs w:val="24"/>
          <w:rtl/>
        </w:rPr>
        <w:t xml:space="preserve">) </w:t>
      </w:r>
      <w:r w:rsidRPr="0001182A">
        <w:rPr>
          <w:rFonts w:ascii="David" w:hAnsi="David" w:cs="David"/>
          <w:sz w:val="24"/>
          <w:szCs w:val="24"/>
          <w:rtl/>
        </w:rPr>
        <w:t xml:space="preserve">כפי שהוטבע על ידי </w:t>
      </w:r>
      <w:r w:rsidRPr="0001182A">
        <w:rPr>
          <w:rFonts w:ascii="David" w:hAnsi="David" w:cs="David"/>
          <w:b/>
          <w:bCs/>
          <w:sz w:val="24"/>
          <w:szCs w:val="24"/>
          <w:rtl/>
        </w:rPr>
        <w:t xml:space="preserve">רואו </w:t>
      </w:r>
      <w:proofErr w:type="spellStart"/>
      <w:r w:rsidRPr="0001182A">
        <w:rPr>
          <w:rFonts w:ascii="David" w:hAnsi="David" w:cs="David"/>
          <w:b/>
          <w:bCs/>
          <w:sz w:val="24"/>
          <w:szCs w:val="24"/>
          <w:rtl/>
        </w:rPr>
        <w:t>וקהאן</w:t>
      </w:r>
      <w:proofErr w:type="spellEnd"/>
      <w:r w:rsidRPr="0001182A">
        <w:rPr>
          <w:rFonts w:ascii="David" w:hAnsi="David" w:cs="David"/>
          <w:sz w:val="24"/>
          <w:szCs w:val="24"/>
          <w:rtl/>
        </w:rPr>
        <w:t xml:space="preserve"> בשנות התשעים המאוחרות של המאה הקודמת בא לתאר תקופה בגיל המבוגר עם יכולות רב תפקודיות : גופניות, נפשיות וחברתיות, ללא מחלות כרוניות מתקדמות וללא מוגבלות [1]. בנוסף, רואו </w:t>
      </w:r>
      <w:proofErr w:type="spellStart"/>
      <w:r w:rsidRPr="0001182A">
        <w:rPr>
          <w:rFonts w:ascii="David" w:hAnsi="David" w:cs="David"/>
          <w:sz w:val="24"/>
          <w:szCs w:val="24"/>
          <w:rtl/>
        </w:rPr>
        <w:t>וקהאן</w:t>
      </w:r>
      <w:proofErr w:type="spellEnd"/>
      <w:r w:rsidRPr="0001182A">
        <w:rPr>
          <w:rFonts w:ascii="David" w:hAnsi="David" w:cs="David"/>
          <w:sz w:val="24"/>
          <w:szCs w:val="24"/>
          <w:rtl/>
        </w:rPr>
        <w:t xml:space="preserve"> הדגישו </w:t>
      </w:r>
      <w:r w:rsidR="00F9539D" w:rsidRPr="0001182A">
        <w:rPr>
          <w:rFonts w:ascii="David" w:hAnsi="David" w:cs="David"/>
          <w:sz w:val="24"/>
          <w:szCs w:val="24"/>
          <w:rtl/>
        </w:rPr>
        <w:t>שבאוכלוסיית</w:t>
      </w:r>
      <w:r w:rsidRPr="0001182A">
        <w:rPr>
          <w:rFonts w:ascii="David" w:hAnsi="David" w:cs="David"/>
          <w:sz w:val="24"/>
          <w:szCs w:val="24"/>
          <w:rtl/>
        </w:rPr>
        <w:t xml:space="preserve"> הגיל המבוגר קיימת הטרוגניות רבה, ובתוך "ההזדקנות הנורמטיבית" רבים חווים הזדקנות מיטבית ומוצלחת. הם אמרו כי ניתן להאיר את הזקנה בצורה חיובית ואופטימית ללא הנרטיב השלילי והפסימי של הזקנה כנטל והתדרדרות כפי שהיה מקובל. המושג שנקבע היה "הזדקנות מוצלחת" שבא להבדיל אותה מ"הזדקנות מצויה" שהייתה מקובלת כתפיסה  באותה תקופה</w:t>
      </w:r>
      <w:r w:rsidR="00444A56" w:rsidRPr="0001182A">
        <w:rPr>
          <w:rFonts w:ascii="David" w:hAnsi="David" w:cs="David"/>
          <w:sz w:val="24"/>
          <w:szCs w:val="24"/>
          <w:rtl/>
        </w:rPr>
        <w:t xml:space="preserve"> </w:t>
      </w:r>
      <w:r w:rsidRPr="0001182A">
        <w:rPr>
          <w:rFonts w:ascii="David" w:hAnsi="David" w:cs="David"/>
          <w:sz w:val="24"/>
          <w:szCs w:val="24"/>
          <w:rtl/>
        </w:rPr>
        <w:t xml:space="preserve">[2]. חשוב להבהיר שלמרות שהזקנה מלווה בשינויים פיזיולוגיים ואנטומים, ניתן לחוות אותה בתפקוד תקין וללא מוגבלות ונטל. כיום ניתן לפרש  שהמטרה הייתה מאבק </w:t>
      </w:r>
      <w:proofErr w:type="spellStart"/>
      <w:r w:rsidRPr="0001182A">
        <w:rPr>
          <w:rFonts w:ascii="David" w:hAnsi="David" w:cs="David"/>
          <w:sz w:val="24"/>
          <w:szCs w:val="24"/>
          <w:rtl/>
        </w:rPr>
        <w:t>בגילנות</w:t>
      </w:r>
      <w:proofErr w:type="spellEnd"/>
      <w:r w:rsidRPr="0001182A">
        <w:rPr>
          <w:rFonts w:ascii="David" w:hAnsi="David" w:cs="David"/>
          <w:sz w:val="24"/>
          <w:szCs w:val="24"/>
          <w:rtl/>
        </w:rPr>
        <w:t>, תפיסה שרווחה בחברה, והצורך להדגיש את האפשרויות של האדם המבוגר להזדקן בהצלחה עם יכולות תפקודיות [3].                                                                                                                     המושג "הזדקנות מוצלחת" מכנס רעיון של רב-ממדיות בהגדרת הבריאות בגיל המבוגר המושתת על תפקודים של מערכות הגוף הפיזיות והנפשיות, ומעורבות חברתית. כל הממדים הללו צריכים להיכלל ולהימדד במדדים אובייקטיביים וסובייקטיביים</w:t>
      </w:r>
      <w:r w:rsidRPr="0001182A">
        <w:rPr>
          <w:rFonts w:ascii="David" w:hAnsi="David" w:cs="David"/>
          <w:sz w:val="24"/>
          <w:szCs w:val="24"/>
        </w:rPr>
        <w:t xml:space="preserve"> </w:t>
      </w:r>
      <w:r w:rsidRPr="0001182A">
        <w:rPr>
          <w:rFonts w:ascii="David" w:hAnsi="David" w:cs="David"/>
          <w:sz w:val="24"/>
          <w:szCs w:val="24"/>
          <w:rtl/>
        </w:rPr>
        <w:t xml:space="preserve">[4].                                                                                                              </w:t>
      </w:r>
    </w:p>
    <w:p w:rsidR="00885421" w:rsidRPr="0001182A" w:rsidRDefault="00012290" w:rsidP="0001182A">
      <w:pPr>
        <w:spacing w:line="480" w:lineRule="auto"/>
        <w:rPr>
          <w:rFonts w:ascii="David" w:hAnsi="David" w:cs="David"/>
          <w:b/>
          <w:bCs/>
          <w:sz w:val="24"/>
          <w:szCs w:val="24"/>
          <w:rtl/>
        </w:rPr>
      </w:pPr>
      <w:r w:rsidRPr="0001182A">
        <w:rPr>
          <w:rFonts w:ascii="David" w:hAnsi="David" w:cs="David"/>
          <w:b/>
          <w:bCs/>
          <w:sz w:val="24"/>
          <w:szCs w:val="24"/>
          <w:rtl/>
        </w:rPr>
        <w:t>הרחבה של המושג</w:t>
      </w:r>
    </w:p>
    <w:p w:rsidR="004755CC" w:rsidRPr="0001182A" w:rsidRDefault="004755CC" w:rsidP="0001182A">
      <w:pPr>
        <w:spacing w:line="480" w:lineRule="auto"/>
        <w:rPr>
          <w:rFonts w:ascii="David" w:hAnsi="David" w:cs="David"/>
          <w:sz w:val="24"/>
          <w:szCs w:val="24"/>
          <w:rtl/>
        </w:rPr>
      </w:pPr>
      <w:r w:rsidRPr="0001182A">
        <w:rPr>
          <w:rFonts w:ascii="David" w:hAnsi="David" w:cs="David"/>
          <w:sz w:val="24"/>
          <w:szCs w:val="24"/>
          <w:rtl/>
        </w:rPr>
        <w:t xml:space="preserve">מאז שנות התשעים הייתה ביקורת על רואו </w:t>
      </w:r>
      <w:proofErr w:type="spellStart"/>
      <w:r w:rsidRPr="0001182A">
        <w:rPr>
          <w:rFonts w:ascii="David" w:hAnsi="David" w:cs="David"/>
          <w:sz w:val="24"/>
          <w:szCs w:val="24"/>
          <w:rtl/>
        </w:rPr>
        <w:t>וקהאן</w:t>
      </w:r>
      <w:proofErr w:type="spellEnd"/>
      <w:r w:rsidRPr="0001182A">
        <w:rPr>
          <w:rFonts w:ascii="David" w:hAnsi="David" w:cs="David"/>
          <w:sz w:val="24"/>
          <w:szCs w:val="24"/>
          <w:rtl/>
        </w:rPr>
        <w:t xml:space="preserve"> הן על הגדרתם שההזדקנות המוצלחת היא ללא תחלואה ומוגבלות, והן על כך שהמדדים שנקבעו נותנים עדיפות למרכיב הגופני [5-6]. </w:t>
      </w:r>
      <w:proofErr w:type="spellStart"/>
      <w:r w:rsidRPr="0001182A">
        <w:rPr>
          <w:rFonts w:ascii="David" w:hAnsi="David" w:cs="David"/>
          <w:sz w:val="24"/>
          <w:szCs w:val="24"/>
          <w:rtl/>
        </w:rPr>
        <w:t>מרטינסון</w:t>
      </w:r>
      <w:proofErr w:type="spellEnd"/>
      <w:r w:rsidRPr="0001182A">
        <w:rPr>
          <w:rFonts w:ascii="David" w:hAnsi="David" w:cs="David"/>
          <w:sz w:val="24"/>
          <w:szCs w:val="24"/>
          <w:rtl/>
        </w:rPr>
        <w:t xml:space="preserve"> ואח' סקרו במחקר סיסטמתי הזדקנות מוצלחת מתוך עיתונים של גרונטולוגיה וסוציולוגיה משנת 1987 עד 2013. מתוך 453 מחקרים רק 67 הסכימו עם הקריטריונים של רואו </w:t>
      </w:r>
      <w:proofErr w:type="spellStart"/>
      <w:r w:rsidRPr="0001182A">
        <w:rPr>
          <w:rFonts w:ascii="David" w:hAnsi="David" w:cs="David"/>
          <w:sz w:val="24"/>
          <w:szCs w:val="24"/>
          <w:rtl/>
        </w:rPr>
        <w:t>וקהאן</w:t>
      </w:r>
      <w:proofErr w:type="spellEnd"/>
      <w:r w:rsidRPr="0001182A">
        <w:rPr>
          <w:rFonts w:ascii="David" w:hAnsi="David" w:cs="David"/>
          <w:sz w:val="24"/>
          <w:szCs w:val="24"/>
          <w:rtl/>
        </w:rPr>
        <w:t xml:space="preserve"> [6]. המדדים למרכיב הגופני נמדדים בהערכה אובייקטיבית, והמרכיבים הנפשיים -פסיכולוגיים והחברתיים נמדדים בהערכה סובייקטיבית. עקב כך הוצעו הגדרות אחרות "למוצלחת" כגון הזדקנות בריאה, פעילה, יצירתית והזדקנות טובה ואיכותית [7]. במחקר רב תרבותי שנערך במספר מדינות מיבשות שונות, נתבקשו קבוצות מדגמיות של מבוגרים לענות במסכים/לא מסכים על 20 הגדרות של הזדקנות מוצלחת. נקבעה נקודת חתך של 75% של הסכמה לתשובות של כל מדינה. מתוך 20 השאלות הייתה הסכמה להגדרות הבאות : "להישאר בבריאות טובה עד המוות", "להיות מרוצים בחיים", "מוקפים חברים ומשפחה", "יכולת להסתגל לשינויים", "יכולת לטפל בעצמי", ו"העדר מחלות כרוניות". התשובות התחלקו בין שלושת הממדים של גוף-נפש-חברה ובין התחומים של רפואה, פסיכולוגיה וחברה [7].                                                                                                                                                                                                                                     </w:t>
      </w:r>
      <w:r w:rsidRPr="0001182A">
        <w:rPr>
          <w:rFonts w:ascii="David" w:hAnsi="David" w:cs="David"/>
          <w:sz w:val="24"/>
          <w:szCs w:val="24"/>
          <w:rtl/>
        </w:rPr>
        <w:lastRenderedPageBreak/>
        <w:t>הקונספט של הזדקנות מוצלחת ממשיך להיות רלבנטי עקב העלייה המתמשכת בתוחלת החיים והגידול של האוכלוסייה של בני שמונים ומעלה המגיעים לגיל זה ללא תחלואה ומוגבלות</w:t>
      </w:r>
      <w:r w:rsidRPr="0001182A">
        <w:rPr>
          <w:rFonts w:ascii="David" w:hAnsi="David" w:cs="David"/>
          <w:b/>
          <w:bCs/>
          <w:i/>
          <w:iCs/>
          <w:sz w:val="24"/>
          <w:szCs w:val="24"/>
          <w:rtl/>
        </w:rPr>
        <w:t>.</w:t>
      </w:r>
      <w:r w:rsidRPr="0001182A">
        <w:rPr>
          <w:rFonts w:ascii="David" w:hAnsi="David" w:cs="David"/>
          <w:sz w:val="24"/>
          <w:szCs w:val="24"/>
          <w:rtl/>
        </w:rPr>
        <w:t xml:space="preserve"> במקביל, עקב הנסיקה של תוחלת החיים עולה גם מספרם של המזדקנים עם התחלואה המרובה, השבריריות והמוגבלות [</w:t>
      </w:r>
      <w:r w:rsidR="00431147" w:rsidRPr="0001182A">
        <w:rPr>
          <w:rFonts w:ascii="David" w:hAnsi="David" w:cs="David"/>
          <w:sz w:val="24"/>
          <w:szCs w:val="24"/>
          <w:rtl/>
        </w:rPr>
        <w:t>8</w:t>
      </w:r>
      <w:r w:rsidRPr="0001182A">
        <w:rPr>
          <w:rFonts w:ascii="David" w:hAnsi="David" w:cs="David"/>
          <w:sz w:val="24"/>
          <w:szCs w:val="24"/>
          <w:rtl/>
        </w:rPr>
        <w:t>]. האם האוכלוסייה עם התחלואה, השברירית והמוגבלת אינה חווה הזדקנות מוצלחת? האם "המוצלחת" נמדדת במדדים אובייקטיביים בלבד או בתחושה חווייתית עם מדדים סובייקטיביים? לכן חשוב ביותר להבהיר שהזדקנות מוצלחת היא רב ממדית וניתן לחוותה על אף מוגבלות ותחלואה, וגם במצבים אלו יש אופק חיובי על אף הכול [4].</w:t>
      </w:r>
    </w:p>
    <w:p w:rsidR="00885421" w:rsidRPr="0001182A" w:rsidRDefault="00014BE2" w:rsidP="0001182A">
      <w:pPr>
        <w:spacing w:line="480" w:lineRule="auto"/>
        <w:rPr>
          <w:rFonts w:ascii="David" w:hAnsi="David" w:cs="David"/>
          <w:b/>
          <w:bCs/>
          <w:sz w:val="24"/>
          <w:szCs w:val="24"/>
          <w:rtl/>
        </w:rPr>
      </w:pPr>
      <w:r w:rsidRPr="0001182A">
        <w:rPr>
          <w:rFonts w:ascii="David" w:hAnsi="David" w:cs="David"/>
          <w:b/>
          <w:bCs/>
          <w:sz w:val="24"/>
          <w:szCs w:val="24"/>
          <w:rtl/>
        </w:rPr>
        <w:t>תפקוד</w:t>
      </w:r>
      <w:r w:rsidR="00885421" w:rsidRPr="0001182A">
        <w:rPr>
          <w:rFonts w:ascii="David" w:hAnsi="David" w:cs="David"/>
          <w:b/>
          <w:bCs/>
          <w:sz w:val="24"/>
          <w:szCs w:val="24"/>
          <w:rtl/>
        </w:rPr>
        <w:t xml:space="preserve"> רב-ממדי</w:t>
      </w:r>
    </w:p>
    <w:p w:rsidR="004755CC" w:rsidRPr="0001182A" w:rsidRDefault="004755CC" w:rsidP="0001182A">
      <w:pPr>
        <w:spacing w:line="480" w:lineRule="auto"/>
        <w:rPr>
          <w:rFonts w:ascii="David" w:hAnsi="David" w:cs="David"/>
          <w:sz w:val="24"/>
          <w:szCs w:val="24"/>
          <w:rtl/>
        </w:rPr>
      </w:pPr>
      <w:r w:rsidRPr="0001182A">
        <w:rPr>
          <w:rFonts w:ascii="David" w:hAnsi="David" w:cs="David"/>
          <w:sz w:val="24"/>
          <w:szCs w:val="24"/>
          <w:rtl/>
        </w:rPr>
        <w:t>מחקרים שהתפרסמו מראים שאין הכרח שיהיה העדר מחלות או מוגבלות אלא שמטופלים על אף מחלותיהם הכרוניות ומוגבלותם, יכולים להיות בהזדקנות מוצלחת [</w:t>
      </w:r>
      <w:r w:rsidR="00431147" w:rsidRPr="0001182A">
        <w:rPr>
          <w:rFonts w:ascii="David" w:hAnsi="David" w:cs="David"/>
          <w:sz w:val="24"/>
          <w:szCs w:val="24"/>
          <w:rtl/>
        </w:rPr>
        <w:t>9</w:t>
      </w:r>
      <w:r w:rsidRPr="0001182A">
        <w:rPr>
          <w:rFonts w:ascii="David" w:hAnsi="David" w:cs="David"/>
          <w:sz w:val="24"/>
          <w:szCs w:val="24"/>
          <w:rtl/>
        </w:rPr>
        <w:t>-1</w:t>
      </w:r>
      <w:r w:rsidR="00431147" w:rsidRPr="0001182A">
        <w:rPr>
          <w:rFonts w:ascii="David" w:hAnsi="David" w:cs="David"/>
          <w:sz w:val="24"/>
          <w:szCs w:val="24"/>
          <w:rtl/>
        </w:rPr>
        <w:t>4</w:t>
      </w:r>
      <w:r w:rsidRPr="0001182A">
        <w:rPr>
          <w:rFonts w:ascii="David" w:hAnsi="David" w:cs="David"/>
          <w:sz w:val="24"/>
          <w:szCs w:val="24"/>
          <w:rtl/>
        </w:rPr>
        <w:t xml:space="preserve">]. </w:t>
      </w:r>
      <w:r w:rsidRPr="0001182A">
        <w:rPr>
          <w:rFonts w:ascii="David" w:hAnsi="David" w:cs="David"/>
          <w:b/>
          <w:bCs/>
          <w:sz w:val="24"/>
          <w:szCs w:val="24"/>
          <w:rtl/>
        </w:rPr>
        <w:t>קים ופארק</w:t>
      </w:r>
      <w:r w:rsidRPr="0001182A">
        <w:rPr>
          <w:rFonts w:ascii="David" w:hAnsi="David" w:cs="David"/>
          <w:sz w:val="24"/>
          <w:szCs w:val="24"/>
          <w:rtl/>
        </w:rPr>
        <w:t xml:space="preserve"> [</w:t>
      </w:r>
      <w:r w:rsidR="00431147" w:rsidRPr="0001182A">
        <w:rPr>
          <w:rFonts w:ascii="David" w:hAnsi="David" w:cs="David"/>
          <w:sz w:val="24"/>
          <w:szCs w:val="24"/>
          <w:rtl/>
        </w:rPr>
        <w:t>9</w:t>
      </w:r>
      <w:r w:rsidRPr="0001182A">
        <w:rPr>
          <w:rFonts w:ascii="David" w:hAnsi="David" w:cs="David"/>
          <w:sz w:val="24"/>
          <w:szCs w:val="24"/>
          <w:rtl/>
        </w:rPr>
        <w:t xml:space="preserve">] במחקר של מטא אנליזה חקרו באלו מדדים תהיה השכיחות והקורלציה המובהקת לזקנה  המוצלחת. הם זיהו 4 מדדים בהזדקנות המוצלחת והם:    </w:t>
      </w:r>
      <w:r w:rsidR="00431147" w:rsidRPr="0001182A">
        <w:rPr>
          <w:rFonts w:ascii="David" w:hAnsi="David" w:cs="David"/>
          <w:sz w:val="24"/>
          <w:szCs w:val="24"/>
          <w:rtl/>
        </w:rPr>
        <w:t xml:space="preserve">         </w:t>
      </w:r>
      <w:r w:rsidR="0001182A">
        <w:rPr>
          <w:rFonts w:ascii="David" w:hAnsi="David" w:cs="David" w:hint="cs"/>
          <w:sz w:val="24"/>
          <w:szCs w:val="24"/>
          <w:rtl/>
        </w:rPr>
        <w:t xml:space="preserve">                                                  </w:t>
      </w:r>
      <w:r w:rsidR="00431147" w:rsidRPr="0001182A">
        <w:rPr>
          <w:rFonts w:ascii="David" w:hAnsi="David" w:cs="David"/>
          <w:sz w:val="24"/>
          <w:szCs w:val="24"/>
          <w:rtl/>
        </w:rPr>
        <w:t xml:space="preserve">         </w:t>
      </w:r>
      <w:r w:rsidRPr="0001182A">
        <w:rPr>
          <w:rFonts w:ascii="David" w:hAnsi="David" w:cs="David"/>
          <w:sz w:val="24"/>
          <w:szCs w:val="24"/>
          <w:rtl/>
        </w:rPr>
        <w:t xml:space="preserve">   1. ללא תחלואה ומוגבלות. 2. תפקוד גבוה גופני, שכלי ומנטלי. 3. מעורבות חברתית גבוהה. 4. התאמה והפנמה פסיכולוגית תקינה להתמודדות עם תהליך הזקנה. נמצא כי המדד הרביעי של הפנמה והתמודדות פסיכולוגית תקינה עם השינויים של תהליך הזקנה היה השכיח ובקורלציה מובהקת משאר המדדים (</w:t>
      </w:r>
      <w:r w:rsidRPr="0001182A">
        <w:rPr>
          <w:rFonts w:ascii="David" w:hAnsi="David" w:cs="David"/>
          <w:color w:val="212121"/>
          <w:sz w:val="24"/>
          <w:szCs w:val="24"/>
        </w:rPr>
        <w:t>r = .482.</w:t>
      </w:r>
      <w:r w:rsidRPr="0001182A">
        <w:rPr>
          <w:rFonts w:ascii="David" w:hAnsi="David" w:cs="David"/>
          <w:sz w:val="24"/>
          <w:szCs w:val="24"/>
          <w:rtl/>
        </w:rPr>
        <w:t xml:space="preserve">). </w:t>
      </w:r>
      <w:proofErr w:type="spellStart"/>
      <w:r w:rsidRPr="0001182A">
        <w:rPr>
          <w:rFonts w:ascii="David" w:hAnsi="David" w:cs="David"/>
          <w:b/>
          <w:bCs/>
          <w:sz w:val="24"/>
          <w:szCs w:val="24"/>
          <w:rtl/>
        </w:rPr>
        <w:t>קלינדרמן</w:t>
      </w:r>
      <w:proofErr w:type="spellEnd"/>
      <w:r w:rsidRPr="0001182A">
        <w:rPr>
          <w:rFonts w:ascii="David" w:hAnsi="David" w:cs="David"/>
          <w:b/>
          <w:bCs/>
          <w:sz w:val="24"/>
          <w:szCs w:val="24"/>
          <w:rtl/>
        </w:rPr>
        <w:t xml:space="preserve"> </w:t>
      </w:r>
      <w:r w:rsidRPr="0001182A">
        <w:rPr>
          <w:rFonts w:ascii="David" w:hAnsi="David" w:cs="David"/>
          <w:sz w:val="24"/>
          <w:szCs w:val="24"/>
          <w:rtl/>
        </w:rPr>
        <w:t>[</w:t>
      </w:r>
      <w:r w:rsidR="002326CA" w:rsidRPr="0001182A">
        <w:rPr>
          <w:rFonts w:ascii="David" w:hAnsi="David" w:cs="David"/>
          <w:sz w:val="24"/>
          <w:szCs w:val="24"/>
          <w:rtl/>
        </w:rPr>
        <w:t xml:space="preserve">10] </w:t>
      </w:r>
      <w:r w:rsidRPr="0001182A">
        <w:rPr>
          <w:rFonts w:ascii="David" w:hAnsi="David" w:cs="David"/>
          <w:sz w:val="24"/>
          <w:szCs w:val="24"/>
          <w:rtl/>
        </w:rPr>
        <w:t xml:space="preserve">ואח' המליצו על 5 מדדים שיכללו מדדים אובייקטיביים וסובייקטיביים של המטופלים. המדדים האובייקטיביים הם: בריאות גופנית, שכלית ומדדי מוגבלות, והמדדים הסובייקטיביים הם: מדדי איכות חיים ומעורבות חברתית שיתנו תוקף להזדקנות מוצלחת. </w:t>
      </w:r>
      <w:r w:rsidRPr="0001182A">
        <w:rPr>
          <w:rFonts w:ascii="David" w:hAnsi="David" w:cs="David"/>
          <w:b/>
          <w:bCs/>
          <w:sz w:val="24"/>
          <w:szCs w:val="24"/>
          <w:rtl/>
        </w:rPr>
        <w:t xml:space="preserve">יאנג </w:t>
      </w:r>
      <w:r w:rsidRPr="0001182A">
        <w:rPr>
          <w:rFonts w:ascii="David" w:hAnsi="David" w:cs="David"/>
          <w:sz w:val="24"/>
          <w:szCs w:val="24"/>
          <w:rtl/>
        </w:rPr>
        <w:t>[1</w:t>
      </w:r>
      <w:r w:rsidR="002326CA" w:rsidRPr="0001182A">
        <w:rPr>
          <w:rFonts w:ascii="David" w:hAnsi="David" w:cs="David"/>
          <w:sz w:val="24"/>
          <w:szCs w:val="24"/>
          <w:rtl/>
        </w:rPr>
        <w:t>1</w:t>
      </w:r>
      <w:r w:rsidRPr="0001182A">
        <w:rPr>
          <w:rFonts w:ascii="David" w:hAnsi="David" w:cs="David"/>
          <w:sz w:val="24"/>
          <w:szCs w:val="24"/>
          <w:rtl/>
        </w:rPr>
        <w:t>] ואחרים מעלים את השאלה האם הזדקנות מוצלחת ומחלות כרוניות יכולים לחיות יחדיו באותו אדם. תשובתם חיובית, ניתן לחוות זקנה מוצלחת למרות קיום מחלות כרוניות אם נשתמש ביכולות הפסיכולוגיות של הסתגלות והתאמה לשינויי הגיל, נהיה במעורבות חברתית ונפחית את ההתמקדות המופרזת בפיזיולוגיה/פתולוגיה הגופנית. י</w:t>
      </w:r>
      <w:r w:rsidRPr="0001182A">
        <w:rPr>
          <w:rFonts w:ascii="David" w:hAnsi="David" w:cs="David"/>
          <w:b/>
          <w:bCs/>
          <w:sz w:val="24"/>
          <w:szCs w:val="24"/>
          <w:rtl/>
        </w:rPr>
        <w:t xml:space="preserve">אנג </w:t>
      </w:r>
      <w:r w:rsidRPr="0001182A">
        <w:rPr>
          <w:rFonts w:ascii="David" w:hAnsi="David" w:cs="David"/>
          <w:sz w:val="24"/>
          <w:szCs w:val="24"/>
          <w:rtl/>
        </w:rPr>
        <w:t>[1</w:t>
      </w:r>
      <w:r w:rsidR="002326CA" w:rsidRPr="0001182A">
        <w:rPr>
          <w:rFonts w:ascii="David" w:hAnsi="David" w:cs="David"/>
          <w:sz w:val="24"/>
          <w:szCs w:val="24"/>
          <w:rtl/>
        </w:rPr>
        <w:t>1</w:t>
      </w:r>
      <w:r w:rsidRPr="0001182A">
        <w:rPr>
          <w:rFonts w:ascii="David" w:hAnsi="David" w:cs="David"/>
          <w:sz w:val="24"/>
          <w:szCs w:val="24"/>
          <w:rtl/>
        </w:rPr>
        <w:t>]</w:t>
      </w:r>
      <w:r w:rsidR="00444A56" w:rsidRPr="0001182A">
        <w:rPr>
          <w:rFonts w:ascii="David" w:hAnsi="David" w:cs="David"/>
          <w:sz w:val="24"/>
          <w:szCs w:val="24"/>
          <w:rtl/>
        </w:rPr>
        <w:t xml:space="preserve"> </w:t>
      </w:r>
      <w:r w:rsidRPr="0001182A">
        <w:rPr>
          <w:rFonts w:ascii="David" w:hAnsi="David" w:cs="David"/>
          <w:sz w:val="24"/>
          <w:szCs w:val="24"/>
          <w:rtl/>
        </w:rPr>
        <w:t xml:space="preserve">מביא את המודל של </w:t>
      </w:r>
      <w:proofErr w:type="spellStart"/>
      <w:r w:rsidRPr="0001182A">
        <w:rPr>
          <w:rFonts w:ascii="David" w:hAnsi="David" w:cs="David"/>
          <w:b/>
          <w:bCs/>
          <w:sz w:val="24"/>
          <w:szCs w:val="24"/>
          <w:rtl/>
        </w:rPr>
        <w:t>באלטס</w:t>
      </w:r>
      <w:proofErr w:type="spellEnd"/>
      <w:r w:rsidRPr="0001182A">
        <w:rPr>
          <w:rFonts w:ascii="David" w:hAnsi="David" w:cs="David"/>
          <w:sz w:val="24"/>
          <w:szCs w:val="24"/>
          <w:rtl/>
        </w:rPr>
        <w:t xml:space="preserve"> [1</w:t>
      </w:r>
      <w:r w:rsidR="002326CA" w:rsidRPr="0001182A">
        <w:rPr>
          <w:rFonts w:ascii="David" w:hAnsi="David" w:cs="David"/>
          <w:sz w:val="24"/>
          <w:szCs w:val="24"/>
          <w:rtl/>
        </w:rPr>
        <w:t>2</w:t>
      </w:r>
      <w:r w:rsidRPr="0001182A">
        <w:rPr>
          <w:rFonts w:ascii="David" w:hAnsi="David" w:cs="David"/>
          <w:sz w:val="24"/>
          <w:szCs w:val="24"/>
          <w:rtl/>
        </w:rPr>
        <w:t>] שמראה שלושה מנגנונים להתפתחות וצמיחה בחיים גם בגיל המבוגר, שנכונים גם להזדקנות מוצלחת. מדובר על תהליך פסיכולוגי של הסתגלות והתאמה לשינויי הגיל ויכולת למזער אובדניים ולמקסם רווחים. המנגנונים הם: סלקטיביות, מיטוב ויכולת פיצוי[</w:t>
      </w:r>
      <w:r w:rsidRPr="0001182A">
        <w:rPr>
          <w:rFonts w:ascii="David" w:hAnsi="David" w:cs="David"/>
          <w:color w:val="222222"/>
          <w:sz w:val="24"/>
          <w:szCs w:val="24"/>
          <w:shd w:val="clear" w:color="auto" w:fill="FFFFFF"/>
        </w:rPr>
        <w:t xml:space="preserve">(Selection Optimization Compensation, (SOC) </w:t>
      </w:r>
      <w:r w:rsidRPr="0001182A">
        <w:rPr>
          <w:rFonts w:ascii="David" w:hAnsi="David" w:cs="David"/>
          <w:sz w:val="24"/>
          <w:szCs w:val="24"/>
          <w:rtl/>
        </w:rPr>
        <w:t xml:space="preserve"> [1</w:t>
      </w:r>
      <w:r w:rsidR="002326CA" w:rsidRPr="0001182A">
        <w:rPr>
          <w:rFonts w:ascii="David" w:hAnsi="David" w:cs="David"/>
          <w:sz w:val="24"/>
          <w:szCs w:val="24"/>
          <w:rtl/>
        </w:rPr>
        <w:t>2</w:t>
      </w:r>
      <w:r w:rsidRPr="0001182A">
        <w:rPr>
          <w:rFonts w:ascii="David" w:hAnsi="David" w:cs="David"/>
          <w:sz w:val="24"/>
          <w:szCs w:val="24"/>
          <w:rtl/>
        </w:rPr>
        <w:t xml:space="preserve">].  </w:t>
      </w:r>
      <w:r w:rsidRPr="0001182A">
        <w:rPr>
          <w:rFonts w:ascii="David" w:hAnsi="David" w:cs="David"/>
          <w:color w:val="222222"/>
          <w:sz w:val="24"/>
          <w:szCs w:val="24"/>
        </w:rPr>
        <w:br/>
      </w:r>
      <w:proofErr w:type="spellStart"/>
      <w:r w:rsidRPr="0001182A">
        <w:rPr>
          <w:rFonts w:ascii="David" w:hAnsi="David" w:cs="David"/>
          <w:b/>
          <w:bCs/>
          <w:sz w:val="24"/>
          <w:szCs w:val="24"/>
          <w:rtl/>
        </w:rPr>
        <w:t>סטראובריג</w:t>
      </w:r>
      <w:proofErr w:type="spellEnd"/>
      <w:r w:rsidRPr="0001182A">
        <w:rPr>
          <w:rFonts w:ascii="David" w:hAnsi="David" w:cs="David"/>
          <w:b/>
          <w:bCs/>
          <w:sz w:val="24"/>
          <w:szCs w:val="24"/>
          <w:rtl/>
        </w:rPr>
        <w:t xml:space="preserve"> </w:t>
      </w:r>
      <w:r w:rsidRPr="0001182A">
        <w:rPr>
          <w:rFonts w:ascii="David" w:hAnsi="David" w:cs="David"/>
          <w:sz w:val="24"/>
          <w:szCs w:val="24"/>
          <w:rtl/>
        </w:rPr>
        <w:t>וחב' [1</w:t>
      </w:r>
      <w:r w:rsidR="002326CA" w:rsidRPr="0001182A">
        <w:rPr>
          <w:rFonts w:ascii="David" w:hAnsi="David" w:cs="David"/>
          <w:sz w:val="24"/>
          <w:szCs w:val="24"/>
          <w:rtl/>
        </w:rPr>
        <w:t>3</w:t>
      </w:r>
      <w:r w:rsidRPr="0001182A">
        <w:rPr>
          <w:rFonts w:ascii="David" w:hAnsi="David" w:cs="David"/>
          <w:sz w:val="24"/>
          <w:szCs w:val="24"/>
          <w:rtl/>
        </w:rPr>
        <w:t xml:space="preserve">] עשו מחקר השוואתי של הזדקנות מוצלחת בין מדדי דרוג עצמי של רווחה באיכות חיים, לעומת קריטריונים אובייקטיבים של רואו </w:t>
      </w:r>
      <w:proofErr w:type="spellStart"/>
      <w:r w:rsidRPr="0001182A">
        <w:rPr>
          <w:rFonts w:ascii="David" w:hAnsi="David" w:cs="David"/>
          <w:sz w:val="24"/>
          <w:szCs w:val="24"/>
          <w:rtl/>
        </w:rPr>
        <w:t>וקהאן</w:t>
      </w:r>
      <w:proofErr w:type="spellEnd"/>
      <w:r w:rsidRPr="0001182A">
        <w:rPr>
          <w:rFonts w:ascii="David" w:hAnsi="David" w:cs="David"/>
          <w:sz w:val="24"/>
          <w:szCs w:val="24"/>
          <w:rtl/>
        </w:rPr>
        <w:t xml:space="preserve">. נמצא כי באוכלוסייה של גילאים בני 66-95, 50.3% מהאוכלוסייה הגדירו בדירוג העצמי שחווים הזדקנות מוצלחת לעומת </w:t>
      </w:r>
      <w:r w:rsidRPr="0001182A">
        <w:rPr>
          <w:rFonts w:ascii="David" w:hAnsi="David" w:cs="David"/>
          <w:sz w:val="24"/>
          <w:szCs w:val="24"/>
          <w:rtl/>
        </w:rPr>
        <w:lastRenderedPageBreak/>
        <w:t xml:space="preserve">18.8% בקריטריונים של רואו </w:t>
      </w:r>
      <w:proofErr w:type="spellStart"/>
      <w:r w:rsidRPr="0001182A">
        <w:rPr>
          <w:rFonts w:ascii="David" w:hAnsi="David" w:cs="David"/>
          <w:sz w:val="24"/>
          <w:szCs w:val="24"/>
          <w:rtl/>
        </w:rPr>
        <w:t>וקהאן</w:t>
      </w:r>
      <w:proofErr w:type="spellEnd"/>
      <w:r w:rsidRPr="0001182A">
        <w:rPr>
          <w:rFonts w:ascii="David" w:hAnsi="David" w:cs="David"/>
          <w:sz w:val="24"/>
          <w:szCs w:val="24"/>
          <w:rtl/>
        </w:rPr>
        <w:t xml:space="preserve"> [1</w:t>
      </w:r>
      <w:r w:rsidR="002326CA" w:rsidRPr="0001182A">
        <w:rPr>
          <w:rFonts w:ascii="David" w:hAnsi="David" w:cs="David"/>
          <w:sz w:val="24"/>
          <w:szCs w:val="24"/>
          <w:rtl/>
        </w:rPr>
        <w:t>3</w:t>
      </w:r>
      <w:r w:rsidRPr="0001182A">
        <w:rPr>
          <w:rFonts w:ascii="David" w:hAnsi="David" w:cs="David"/>
          <w:sz w:val="24"/>
          <w:szCs w:val="24"/>
          <w:rtl/>
        </w:rPr>
        <w:t xml:space="preserve">].                                                                                           </w:t>
      </w:r>
      <w:proofErr w:type="spellStart"/>
      <w:r w:rsidRPr="0001182A">
        <w:rPr>
          <w:rFonts w:ascii="David" w:hAnsi="David" w:cs="David"/>
          <w:b/>
          <w:bCs/>
          <w:sz w:val="24"/>
          <w:szCs w:val="24"/>
          <w:rtl/>
        </w:rPr>
        <w:t>מאניארה</w:t>
      </w:r>
      <w:proofErr w:type="spellEnd"/>
      <w:r w:rsidRPr="0001182A">
        <w:rPr>
          <w:rFonts w:ascii="David" w:hAnsi="David" w:cs="David"/>
          <w:sz w:val="24"/>
          <w:szCs w:val="24"/>
          <w:rtl/>
        </w:rPr>
        <w:t xml:space="preserve"> [1</w:t>
      </w:r>
      <w:r w:rsidR="002326CA" w:rsidRPr="0001182A">
        <w:rPr>
          <w:rFonts w:ascii="David" w:hAnsi="David" w:cs="David"/>
          <w:sz w:val="24"/>
          <w:szCs w:val="24"/>
          <w:rtl/>
        </w:rPr>
        <w:t>4</w:t>
      </w:r>
      <w:r w:rsidRPr="0001182A">
        <w:rPr>
          <w:rFonts w:ascii="David" w:hAnsi="David" w:cs="David"/>
          <w:sz w:val="24"/>
          <w:szCs w:val="24"/>
          <w:rtl/>
        </w:rPr>
        <w:t xml:space="preserve">] מראה שהמודל של יאנג מספק פרספקטיבה הוליסטית של הזדקנות מוצלחת במטופלים עם מחלות כרוניות.                                                                                     </w:t>
      </w:r>
      <w:r w:rsidR="0001182A">
        <w:rPr>
          <w:rFonts w:ascii="David" w:hAnsi="David" w:cs="David" w:hint="cs"/>
          <w:sz w:val="24"/>
          <w:szCs w:val="24"/>
          <w:rtl/>
        </w:rPr>
        <w:t xml:space="preserve">          </w:t>
      </w:r>
      <w:r w:rsidRPr="0001182A">
        <w:rPr>
          <w:rFonts w:ascii="David" w:hAnsi="David" w:cs="David"/>
          <w:sz w:val="24"/>
          <w:szCs w:val="24"/>
          <w:rtl/>
        </w:rPr>
        <w:t xml:space="preserve">     יוצא איפו, שמדדים של רווחה ובריאות סובייקטיביים הבאים מתחושות ורגשות של הזקנים הם משמעותיים ביותר. למרות תחלואה מרובה של מחלות כרוניות המטופלים דיווחו  והוכללו בהזדקנות מוצלחת [</w:t>
      </w:r>
      <w:r w:rsidR="002326CA" w:rsidRPr="0001182A">
        <w:rPr>
          <w:rFonts w:ascii="David" w:hAnsi="David" w:cs="David"/>
          <w:sz w:val="24"/>
          <w:szCs w:val="24"/>
          <w:rtl/>
        </w:rPr>
        <w:t>9</w:t>
      </w:r>
      <w:r w:rsidRPr="0001182A">
        <w:rPr>
          <w:rFonts w:ascii="David" w:hAnsi="David" w:cs="David"/>
          <w:sz w:val="24"/>
          <w:szCs w:val="24"/>
          <w:rtl/>
        </w:rPr>
        <w:t>-1</w:t>
      </w:r>
      <w:r w:rsidR="002326CA" w:rsidRPr="0001182A">
        <w:rPr>
          <w:rFonts w:ascii="David" w:hAnsi="David" w:cs="David"/>
          <w:sz w:val="24"/>
          <w:szCs w:val="24"/>
          <w:rtl/>
        </w:rPr>
        <w:t>4</w:t>
      </w:r>
      <w:r w:rsidRPr="0001182A">
        <w:rPr>
          <w:rFonts w:ascii="David" w:hAnsi="David" w:cs="David"/>
          <w:sz w:val="24"/>
          <w:szCs w:val="24"/>
          <w:rtl/>
        </w:rPr>
        <w:t xml:space="preserve">].    </w:t>
      </w:r>
    </w:p>
    <w:p w:rsidR="00AA3A9D" w:rsidRPr="00505097" w:rsidRDefault="00AA3A9D" w:rsidP="00AA3A9D">
      <w:pPr>
        <w:spacing w:line="480" w:lineRule="auto"/>
        <w:rPr>
          <w:rFonts w:ascii="David" w:hAnsi="David" w:cs="David"/>
          <w:b/>
          <w:bCs/>
          <w:sz w:val="24"/>
          <w:szCs w:val="24"/>
          <w:rtl/>
        </w:rPr>
      </w:pPr>
      <w:r w:rsidRPr="00505097">
        <w:rPr>
          <w:rFonts w:ascii="David" w:hAnsi="David" w:cs="David"/>
          <w:b/>
          <w:bCs/>
          <w:sz w:val="24"/>
          <w:szCs w:val="24"/>
          <w:rtl/>
        </w:rPr>
        <w:t xml:space="preserve">נתונים מישראל </w:t>
      </w:r>
    </w:p>
    <w:p w:rsidR="00AA3A9D" w:rsidRPr="00505097" w:rsidRDefault="00AA3A9D" w:rsidP="00AC0E83">
      <w:pPr>
        <w:spacing w:line="480" w:lineRule="auto"/>
        <w:rPr>
          <w:rFonts w:ascii="David" w:hAnsi="David" w:cs="David"/>
          <w:sz w:val="24"/>
          <w:szCs w:val="24"/>
          <w:rtl/>
        </w:rPr>
      </w:pPr>
      <w:r w:rsidRPr="00505097">
        <w:rPr>
          <w:rFonts w:ascii="David" w:hAnsi="David" w:cs="David"/>
          <w:sz w:val="24"/>
          <w:szCs w:val="24"/>
          <w:rtl/>
        </w:rPr>
        <w:t xml:space="preserve">בארץ לפי השנתון הסטטיסטי בהוצאת הג'וינט לשנת </w:t>
      </w:r>
      <w:r w:rsidR="00AC0E83">
        <w:rPr>
          <w:rFonts w:ascii="David" w:hAnsi="David" w:cs="David" w:hint="cs"/>
          <w:sz w:val="24"/>
          <w:szCs w:val="24"/>
          <w:rtl/>
        </w:rPr>
        <w:t xml:space="preserve"> 2022 </w:t>
      </w:r>
      <w:r w:rsidRPr="00505097">
        <w:rPr>
          <w:rFonts w:ascii="David" w:hAnsi="David" w:cs="David"/>
          <w:sz w:val="24"/>
          <w:szCs w:val="24"/>
          <w:rtl/>
        </w:rPr>
        <w:t>[</w:t>
      </w:r>
      <w:r w:rsidR="00AC0E83">
        <w:rPr>
          <w:rFonts w:ascii="David" w:hAnsi="David" w:cs="David" w:hint="cs"/>
          <w:sz w:val="24"/>
          <w:szCs w:val="24"/>
          <w:rtl/>
        </w:rPr>
        <w:t>15</w:t>
      </w:r>
      <w:r w:rsidRPr="00505097">
        <w:rPr>
          <w:rFonts w:ascii="David" w:hAnsi="David" w:cs="David"/>
          <w:sz w:val="24"/>
          <w:szCs w:val="24"/>
          <w:rtl/>
        </w:rPr>
        <w:t xml:space="preserve">] </w:t>
      </w:r>
      <w:r w:rsidR="00AC0E83">
        <w:rPr>
          <w:rFonts w:ascii="David" w:hAnsi="David" w:cs="David" w:hint="cs"/>
          <w:sz w:val="24"/>
          <w:szCs w:val="24"/>
          <w:rtl/>
        </w:rPr>
        <w:t>נ</w:t>
      </w:r>
      <w:r w:rsidRPr="00505097">
        <w:rPr>
          <w:rFonts w:ascii="David" w:hAnsi="David" w:cs="David"/>
          <w:sz w:val="24"/>
          <w:szCs w:val="24"/>
          <w:rtl/>
        </w:rPr>
        <w:t>מצאו היבטים חברתיים לבני ה 65+ לפי מספר מדדים: הרגשת בדידות, הימצאות חברים שאתם נפגשים או מדברים בטלפון, תחושת שאין על מי לסמוך בשעת משבר ומצבים רגשיים מסוג דיכאון [</w:t>
      </w:r>
      <w:proofErr w:type="spellStart"/>
      <w:r w:rsidRPr="00505097">
        <w:rPr>
          <w:rFonts w:ascii="David" w:hAnsi="David" w:cs="David"/>
          <w:sz w:val="24"/>
          <w:szCs w:val="24"/>
          <w:rtl/>
        </w:rPr>
        <w:t>הלמ"ס</w:t>
      </w:r>
      <w:proofErr w:type="spellEnd"/>
      <w:r w:rsidRPr="00505097">
        <w:rPr>
          <w:rFonts w:ascii="David" w:hAnsi="David" w:cs="David"/>
          <w:sz w:val="24"/>
          <w:szCs w:val="24"/>
          <w:rtl/>
        </w:rPr>
        <w:t xml:space="preserve"> הסקר החברתי]. </w:t>
      </w:r>
    </w:p>
    <w:p w:rsidR="00AA3A9D" w:rsidRPr="00505097" w:rsidRDefault="00AA3A9D" w:rsidP="009331E4">
      <w:pPr>
        <w:spacing w:line="480" w:lineRule="auto"/>
        <w:rPr>
          <w:rFonts w:ascii="David" w:hAnsi="David" w:cs="David"/>
          <w:sz w:val="24"/>
          <w:szCs w:val="24"/>
          <w:rtl/>
        </w:rPr>
      </w:pPr>
      <w:r w:rsidRPr="00505097">
        <w:rPr>
          <w:rFonts w:ascii="David" w:hAnsi="David" w:cs="David"/>
          <w:sz w:val="24"/>
          <w:szCs w:val="24"/>
          <w:rtl/>
        </w:rPr>
        <w:t>הרגשת בדידות (לפעמים ולעיתים קרובות) נמצא</w:t>
      </w:r>
      <w:r w:rsidR="009331E4">
        <w:rPr>
          <w:rFonts w:ascii="David" w:hAnsi="David" w:cs="David" w:hint="cs"/>
          <w:sz w:val="24"/>
          <w:szCs w:val="24"/>
          <w:rtl/>
        </w:rPr>
        <w:t>ה</w:t>
      </w:r>
      <w:r w:rsidRPr="00505097">
        <w:rPr>
          <w:rFonts w:ascii="David" w:hAnsi="David" w:cs="David"/>
          <w:sz w:val="24"/>
          <w:szCs w:val="24"/>
          <w:rtl/>
        </w:rPr>
        <w:t xml:space="preserve"> ב 28% מסך האוכלוסייה הזקנה. אחוז הנשים שחוו בדידות היה גבוה 33.8% ביחס לגברים 20.8%. הרגשת הבדידות עלתה עם הגיל ומעל 75 סך האוכלוסייה שחוותה בדידות עלה לשליש 36%</w:t>
      </w:r>
      <w:r w:rsidR="009331E4">
        <w:rPr>
          <w:rFonts w:ascii="David" w:hAnsi="David" w:cs="David" w:hint="cs"/>
          <w:sz w:val="24"/>
          <w:szCs w:val="24"/>
          <w:rtl/>
        </w:rPr>
        <w:t>.</w:t>
      </w:r>
      <w:r w:rsidRPr="00505097">
        <w:rPr>
          <w:rFonts w:ascii="David" w:hAnsi="David" w:cs="David"/>
          <w:sz w:val="24"/>
          <w:szCs w:val="24"/>
          <w:rtl/>
        </w:rPr>
        <w:t xml:space="preserve"> נשים ממשיכות להוביל ב</w:t>
      </w:r>
      <w:r w:rsidR="009331E4">
        <w:rPr>
          <w:rFonts w:ascii="David" w:hAnsi="David" w:cs="David" w:hint="cs"/>
          <w:sz w:val="24"/>
          <w:szCs w:val="24"/>
          <w:rtl/>
        </w:rPr>
        <w:t xml:space="preserve">פער של </w:t>
      </w:r>
      <w:r w:rsidRPr="00505097">
        <w:rPr>
          <w:rFonts w:ascii="David" w:hAnsi="David" w:cs="David"/>
          <w:sz w:val="24"/>
          <w:szCs w:val="24"/>
          <w:rtl/>
        </w:rPr>
        <w:t>42.6% ביחס לגברים 27.8%.</w:t>
      </w:r>
    </w:p>
    <w:p w:rsidR="00AA3A9D" w:rsidRPr="00505097" w:rsidRDefault="00AA3A9D" w:rsidP="00561D7D">
      <w:pPr>
        <w:spacing w:line="480" w:lineRule="auto"/>
        <w:rPr>
          <w:rFonts w:ascii="David" w:hAnsi="David" w:cs="David"/>
          <w:sz w:val="24"/>
          <w:szCs w:val="24"/>
          <w:rtl/>
        </w:rPr>
      </w:pPr>
      <w:r w:rsidRPr="00505097">
        <w:rPr>
          <w:rFonts w:ascii="David" w:hAnsi="David" w:cs="David"/>
          <w:sz w:val="24"/>
          <w:szCs w:val="24"/>
          <w:rtl/>
        </w:rPr>
        <w:t>במדד של הימצאות חברים שאתם נפגשים או מדברים בטלפון התשובות היו גבוהות 84.4% מכלל אוכלוסיית בני ה65+, ללא פער גדול בין נשים לגברים.</w:t>
      </w:r>
    </w:p>
    <w:p w:rsidR="00AA3A9D" w:rsidRPr="00505097" w:rsidRDefault="00AA3A9D" w:rsidP="00561D7D">
      <w:pPr>
        <w:spacing w:line="480" w:lineRule="auto"/>
        <w:rPr>
          <w:rFonts w:ascii="David" w:hAnsi="David" w:cs="David"/>
          <w:sz w:val="24"/>
          <w:szCs w:val="24"/>
          <w:rtl/>
        </w:rPr>
      </w:pPr>
      <w:r w:rsidRPr="00505097">
        <w:rPr>
          <w:rFonts w:ascii="David" w:hAnsi="David" w:cs="David"/>
          <w:sz w:val="24"/>
          <w:szCs w:val="24"/>
          <w:rtl/>
        </w:rPr>
        <w:t>במדד של תחושות שאין על מי לסמוך בשעת משבר</w:t>
      </w:r>
      <w:r w:rsidR="00561D7D">
        <w:rPr>
          <w:rFonts w:ascii="David" w:hAnsi="David" w:cs="David" w:hint="cs"/>
          <w:sz w:val="24"/>
          <w:szCs w:val="24"/>
          <w:rtl/>
        </w:rPr>
        <w:t xml:space="preserve"> נמצאו</w:t>
      </w:r>
      <w:r w:rsidRPr="00505097">
        <w:rPr>
          <w:rFonts w:ascii="David" w:hAnsi="David" w:cs="David"/>
          <w:sz w:val="24"/>
          <w:szCs w:val="24"/>
          <w:rtl/>
        </w:rPr>
        <w:t xml:space="preserve"> 8.2% מסך אוכלוסיית בני ה65+ ששיעור הגברים גבוה מנשים 10.6% מול 6.2% אצל נשים.</w:t>
      </w:r>
    </w:p>
    <w:p w:rsidR="00AA3A9D" w:rsidRPr="00505097" w:rsidRDefault="00AA3A9D" w:rsidP="00561D7D">
      <w:pPr>
        <w:spacing w:line="480" w:lineRule="auto"/>
        <w:rPr>
          <w:rFonts w:ascii="David" w:hAnsi="David" w:cs="David"/>
          <w:sz w:val="24"/>
          <w:szCs w:val="24"/>
          <w:rtl/>
        </w:rPr>
      </w:pPr>
      <w:r w:rsidRPr="00505097">
        <w:rPr>
          <w:rFonts w:ascii="David" w:hAnsi="David" w:cs="David"/>
          <w:sz w:val="24"/>
          <w:szCs w:val="24"/>
          <w:rtl/>
        </w:rPr>
        <w:t>במדד של מצבים רגשיים מסוג דיכאון השיבו (לעיתים קרובות או תמיד) 7.7% (ומדי פעם) השיבו  20.2%. במצבים שבהם הרגישו שדאגות הפריעו להם לישון (לעיתים קרובות או תמיד) 17.7% (ומדי פעם) השיבו 32.2% מכלל אוכלוסיית בני ה65+.</w:t>
      </w:r>
    </w:p>
    <w:p w:rsidR="00AA3A9D" w:rsidRPr="00505097" w:rsidRDefault="00AA3A9D" w:rsidP="00561D7D">
      <w:pPr>
        <w:spacing w:line="480" w:lineRule="auto"/>
        <w:rPr>
          <w:rFonts w:ascii="David" w:hAnsi="David" w:cs="David"/>
          <w:sz w:val="24"/>
          <w:szCs w:val="24"/>
          <w:rtl/>
        </w:rPr>
      </w:pPr>
      <w:r w:rsidRPr="00505097">
        <w:rPr>
          <w:rFonts w:ascii="David" w:hAnsi="David" w:cs="David"/>
          <w:sz w:val="24"/>
          <w:szCs w:val="24"/>
          <w:rtl/>
        </w:rPr>
        <w:t xml:space="preserve">במדד של </w:t>
      </w:r>
      <w:r w:rsidRPr="00505097">
        <w:rPr>
          <w:rFonts w:ascii="David" w:hAnsi="David" w:cs="David"/>
          <w:b/>
          <w:bCs/>
          <w:sz w:val="24"/>
          <w:szCs w:val="24"/>
          <w:rtl/>
        </w:rPr>
        <w:t>שביעות רצון</w:t>
      </w:r>
      <w:r w:rsidRPr="00505097">
        <w:rPr>
          <w:rFonts w:ascii="David" w:hAnsi="David" w:cs="David"/>
          <w:sz w:val="24"/>
          <w:szCs w:val="24"/>
          <w:rtl/>
        </w:rPr>
        <w:t xml:space="preserve"> מתחומי החיים השונים נמצא באוכלוסיית בני ה 65+</w:t>
      </w:r>
      <w:r w:rsidR="00561D7D">
        <w:rPr>
          <w:rFonts w:ascii="David" w:hAnsi="David" w:cs="David" w:hint="cs"/>
          <w:sz w:val="24"/>
          <w:szCs w:val="24"/>
          <w:rtl/>
        </w:rPr>
        <w:t>:</w:t>
      </w:r>
      <w:r w:rsidRPr="00505097">
        <w:rPr>
          <w:rFonts w:ascii="David" w:hAnsi="David" w:cs="David"/>
          <w:sz w:val="24"/>
          <w:szCs w:val="24"/>
          <w:rtl/>
        </w:rPr>
        <w:t xml:space="preserve">                                                                      </w:t>
      </w:r>
      <w:r w:rsidR="00561D7D">
        <w:rPr>
          <w:rFonts w:ascii="David" w:hAnsi="David" w:cs="David" w:hint="cs"/>
          <w:sz w:val="24"/>
          <w:szCs w:val="24"/>
          <w:rtl/>
        </w:rPr>
        <w:t>ב</w:t>
      </w:r>
      <w:r w:rsidRPr="00505097">
        <w:rPr>
          <w:rFonts w:ascii="David" w:hAnsi="David" w:cs="David"/>
          <w:sz w:val="24"/>
          <w:szCs w:val="24"/>
          <w:rtl/>
        </w:rPr>
        <w:t>שביעות רצון מהחיים בכלל השיבו 31.4% שהם מרוצים מאוד ו56.7% מרוצים</w:t>
      </w:r>
      <w:r w:rsidR="00561D7D">
        <w:rPr>
          <w:rFonts w:ascii="David" w:hAnsi="David" w:cs="David" w:hint="cs"/>
          <w:sz w:val="24"/>
          <w:szCs w:val="24"/>
          <w:rtl/>
        </w:rPr>
        <w:t>,</w:t>
      </w:r>
      <w:r w:rsidRPr="00505097">
        <w:rPr>
          <w:rFonts w:ascii="David" w:hAnsi="David" w:cs="David"/>
          <w:sz w:val="24"/>
          <w:szCs w:val="24"/>
          <w:rtl/>
        </w:rPr>
        <w:t xml:space="preserve"> בסך </w:t>
      </w:r>
      <w:proofErr w:type="spellStart"/>
      <w:r w:rsidRPr="00505097">
        <w:rPr>
          <w:rFonts w:ascii="David" w:hAnsi="David" w:cs="David"/>
          <w:sz w:val="24"/>
          <w:szCs w:val="24"/>
          <w:rtl/>
        </w:rPr>
        <w:t>הכל</w:t>
      </w:r>
      <w:proofErr w:type="spellEnd"/>
      <w:r w:rsidRPr="00505097">
        <w:rPr>
          <w:rFonts w:ascii="David" w:hAnsi="David" w:cs="David"/>
          <w:sz w:val="24"/>
          <w:szCs w:val="24"/>
          <w:rtl/>
        </w:rPr>
        <w:t xml:space="preserve"> 88.1%  היו מרוצים. בשאלה של שביעות רצון מהמצב הכלכלי נמצא ש 14.3% מרוצים מאוד ו58.9% מרוצים. בשאלה של שביעות רצון מהקשר עם בני המשפחה נמצא ש 63.6% היו מרוצים מאוד ו31.9% מרוצים. בשאלה של שביעות רצון מתחושת ביטחון ללכת בחשיכה באזור המגורים השיבו  35.9% היו מרוצים מאוד ו47.3% מרוצים.</w:t>
      </w:r>
    </w:p>
    <w:p w:rsidR="00AA3A9D" w:rsidRPr="00505097" w:rsidRDefault="00AA3A9D" w:rsidP="0054342F">
      <w:pPr>
        <w:spacing w:line="480" w:lineRule="auto"/>
        <w:rPr>
          <w:rFonts w:ascii="David" w:hAnsi="David" w:cs="David"/>
          <w:b/>
          <w:bCs/>
          <w:sz w:val="24"/>
          <w:szCs w:val="24"/>
          <w:rtl/>
        </w:rPr>
      </w:pPr>
      <w:r w:rsidRPr="00505097">
        <w:rPr>
          <w:rFonts w:ascii="David" w:hAnsi="David" w:cs="David"/>
          <w:sz w:val="24"/>
          <w:szCs w:val="24"/>
          <w:rtl/>
        </w:rPr>
        <w:lastRenderedPageBreak/>
        <w:t xml:space="preserve">בתפיסת הבריאות לפי נתוני סקר </w:t>
      </w:r>
      <w:r w:rsidR="0054342F">
        <w:rPr>
          <w:rFonts w:ascii="David" w:hAnsi="David" w:cs="David" w:hint="cs"/>
          <w:sz w:val="24"/>
          <w:szCs w:val="24"/>
          <w:rtl/>
        </w:rPr>
        <w:t xml:space="preserve">בריאות </w:t>
      </w:r>
      <w:r w:rsidRPr="00505097">
        <w:rPr>
          <w:rFonts w:ascii="David" w:hAnsi="David" w:cs="David"/>
          <w:sz w:val="24"/>
          <w:szCs w:val="24"/>
          <w:rtl/>
        </w:rPr>
        <w:t xml:space="preserve">של </w:t>
      </w:r>
      <w:r w:rsidRPr="00505097">
        <w:rPr>
          <w:rFonts w:ascii="David" w:hAnsi="David" w:cs="David"/>
          <w:sz w:val="24"/>
          <w:szCs w:val="24"/>
        </w:rPr>
        <w:t xml:space="preserve"> OECD</w:t>
      </w:r>
      <w:r w:rsidRPr="00505097">
        <w:rPr>
          <w:rFonts w:ascii="David" w:hAnsi="David" w:cs="David"/>
          <w:sz w:val="24"/>
          <w:szCs w:val="24"/>
          <w:rtl/>
        </w:rPr>
        <w:t xml:space="preserve">לשנת 2019 </w:t>
      </w:r>
      <w:r w:rsidR="00AC0E83">
        <w:rPr>
          <w:rFonts w:ascii="David" w:hAnsi="David" w:cs="David" w:hint="cs"/>
          <w:sz w:val="24"/>
          <w:szCs w:val="24"/>
          <w:rtl/>
        </w:rPr>
        <w:t xml:space="preserve">[16] </w:t>
      </w:r>
      <w:r w:rsidRPr="00505097">
        <w:rPr>
          <w:rFonts w:ascii="David" w:hAnsi="David" w:cs="David"/>
          <w:sz w:val="24"/>
          <w:szCs w:val="24"/>
          <w:rtl/>
        </w:rPr>
        <w:t>נמצא כי בני ה 65+ בישראל השיבו בהערכה סובייקטיבית של 40.2% את מצב בריאותם כטוב או טוב מאוד. 44.3% מהגברים ו 35.6% מהנשים. ישראל נמצאת באמצע הסקר עם מדינות כמו גרמניה, ספרד ואיטליה, ו</w:t>
      </w:r>
      <w:r w:rsidR="0054342F">
        <w:rPr>
          <w:rFonts w:ascii="David" w:hAnsi="David" w:cs="David" w:hint="cs"/>
          <w:sz w:val="24"/>
          <w:szCs w:val="24"/>
          <w:rtl/>
        </w:rPr>
        <w:t xml:space="preserve">מעלה </w:t>
      </w:r>
      <w:r w:rsidRPr="00505097">
        <w:rPr>
          <w:rFonts w:ascii="David" w:hAnsi="David" w:cs="David"/>
          <w:sz w:val="24"/>
          <w:szCs w:val="24"/>
          <w:rtl/>
        </w:rPr>
        <w:t xml:space="preserve">שוויץ ונורבגיה שהשיבו על הסקר בתוצאה של 70% </w:t>
      </w:r>
      <w:r w:rsidR="0054342F">
        <w:rPr>
          <w:rFonts w:ascii="David" w:hAnsi="David" w:cs="David" w:hint="cs"/>
          <w:sz w:val="24"/>
          <w:szCs w:val="24"/>
          <w:rtl/>
        </w:rPr>
        <w:t xml:space="preserve">ומתחתיה </w:t>
      </w:r>
      <w:r w:rsidR="0054342F" w:rsidRPr="00505097">
        <w:rPr>
          <w:rFonts w:ascii="David" w:hAnsi="David" w:cs="David" w:hint="cs"/>
          <w:sz w:val="24"/>
          <w:szCs w:val="24"/>
          <w:rtl/>
        </w:rPr>
        <w:t>צ'כי</w:t>
      </w:r>
      <w:r w:rsidR="0054342F" w:rsidRPr="00505097">
        <w:rPr>
          <w:rFonts w:ascii="David" w:hAnsi="David" w:cs="David" w:hint="eastAsia"/>
          <w:sz w:val="24"/>
          <w:szCs w:val="24"/>
          <w:rtl/>
        </w:rPr>
        <w:t>ה</w:t>
      </w:r>
      <w:r w:rsidRPr="00505097">
        <w:rPr>
          <w:rFonts w:ascii="David" w:hAnsi="David" w:cs="David"/>
          <w:sz w:val="24"/>
          <w:szCs w:val="24"/>
          <w:rtl/>
        </w:rPr>
        <w:t xml:space="preserve">, הונגריה ופולין </w:t>
      </w:r>
      <w:r w:rsidR="0054342F">
        <w:rPr>
          <w:rFonts w:ascii="David" w:hAnsi="David" w:cs="David" w:hint="cs"/>
          <w:sz w:val="24"/>
          <w:szCs w:val="24"/>
          <w:rtl/>
        </w:rPr>
        <w:t>ש</w:t>
      </w:r>
      <w:r w:rsidRPr="00505097">
        <w:rPr>
          <w:rFonts w:ascii="David" w:hAnsi="David" w:cs="David"/>
          <w:sz w:val="24"/>
          <w:szCs w:val="24"/>
          <w:rtl/>
        </w:rPr>
        <w:t>השיבו</w:t>
      </w:r>
      <w:r w:rsidR="00561D7D">
        <w:rPr>
          <w:rFonts w:ascii="David" w:hAnsi="David" w:cs="David" w:hint="cs"/>
          <w:sz w:val="24"/>
          <w:szCs w:val="24"/>
          <w:rtl/>
        </w:rPr>
        <w:t xml:space="preserve"> בתוצאה של</w:t>
      </w:r>
      <w:r w:rsidRPr="00505097">
        <w:rPr>
          <w:rFonts w:ascii="David" w:hAnsi="David" w:cs="David"/>
          <w:sz w:val="24"/>
          <w:szCs w:val="24"/>
          <w:rtl/>
        </w:rPr>
        <w:t xml:space="preserve"> 20% </w:t>
      </w:r>
      <w:r w:rsidR="00AC0E83">
        <w:rPr>
          <w:rFonts w:ascii="David" w:hAnsi="David" w:cs="David" w:hint="cs"/>
          <w:sz w:val="24"/>
          <w:szCs w:val="24"/>
          <w:rtl/>
        </w:rPr>
        <w:t>[16]</w:t>
      </w:r>
      <w:r w:rsidRPr="00505097">
        <w:rPr>
          <w:rFonts w:ascii="David" w:hAnsi="David" w:cs="David"/>
          <w:sz w:val="24"/>
          <w:szCs w:val="24"/>
          <w:rtl/>
        </w:rPr>
        <w:t xml:space="preserve">. </w:t>
      </w:r>
      <w:r w:rsidR="0054342F">
        <w:rPr>
          <w:rFonts w:ascii="David" w:hAnsi="David" w:cs="David" w:hint="cs"/>
          <w:b/>
          <w:bCs/>
          <w:sz w:val="24"/>
          <w:szCs w:val="24"/>
          <w:rtl/>
        </w:rPr>
        <w:t xml:space="preserve"> </w:t>
      </w:r>
    </w:p>
    <w:p w:rsidR="00505097" w:rsidRPr="0001182A" w:rsidRDefault="00505097" w:rsidP="00505097">
      <w:pPr>
        <w:spacing w:line="480" w:lineRule="auto"/>
        <w:jc w:val="both"/>
        <w:rPr>
          <w:ins w:id="0" w:author="Dell" w:date="2023-01-31T19:57:00Z"/>
          <w:rFonts w:ascii="David" w:hAnsi="David" w:cs="David"/>
          <w:b/>
          <w:bCs/>
          <w:sz w:val="24"/>
          <w:szCs w:val="24"/>
          <w:rtl/>
        </w:rPr>
      </w:pPr>
      <w:r w:rsidRPr="0001182A">
        <w:rPr>
          <w:rFonts w:ascii="David" w:hAnsi="David" w:cs="David"/>
          <w:b/>
          <w:bCs/>
          <w:sz w:val="24"/>
          <w:szCs w:val="24"/>
          <w:rtl/>
        </w:rPr>
        <w:t>הממד הרוחני והחלטות סוף החיים</w:t>
      </w:r>
    </w:p>
    <w:p w:rsidR="00505097" w:rsidRPr="0001182A" w:rsidRDefault="00505097" w:rsidP="006A07BB">
      <w:pPr>
        <w:pStyle w:val="NormalWeb"/>
        <w:bidi/>
        <w:spacing w:before="0" w:beforeAutospacing="0" w:after="0" w:afterAutospacing="0" w:line="480" w:lineRule="auto"/>
        <w:rPr>
          <w:rFonts w:ascii="David" w:eastAsiaTheme="minorHAnsi" w:hAnsi="David" w:cs="David"/>
          <w:rtl/>
        </w:rPr>
      </w:pPr>
      <w:bookmarkStart w:id="1" w:name="_GoBack"/>
      <w:proofErr w:type="spellStart"/>
      <w:r w:rsidRPr="0001182A">
        <w:rPr>
          <w:rFonts w:ascii="David" w:eastAsiaTheme="minorHAnsi" w:hAnsi="David" w:cs="David"/>
          <w:b/>
          <w:bCs/>
          <w:rtl/>
        </w:rPr>
        <w:t>קרואטר</w:t>
      </w:r>
      <w:proofErr w:type="spellEnd"/>
      <w:r w:rsidRPr="0001182A">
        <w:rPr>
          <w:rFonts w:ascii="David" w:eastAsiaTheme="minorHAnsi" w:hAnsi="David" w:cs="David"/>
          <w:rtl/>
        </w:rPr>
        <w:t xml:space="preserve"> ואח' </w:t>
      </w:r>
      <w:r w:rsidR="006A07BB">
        <w:rPr>
          <w:rFonts w:ascii="David" w:eastAsiaTheme="minorHAnsi" w:hAnsi="David" w:cs="David" w:hint="cs"/>
          <w:rtl/>
        </w:rPr>
        <w:t>[17</w:t>
      </w:r>
      <w:r w:rsidRPr="0001182A">
        <w:rPr>
          <w:rFonts w:ascii="David" w:eastAsiaTheme="minorHAnsi" w:hAnsi="David" w:cs="David"/>
          <w:rtl/>
        </w:rPr>
        <w:t xml:space="preserve">] במאמר בקורתי על המודל של רואו </w:t>
      </w:r>
      <w:proofErr w:type="spellStart"/>
      <w:r w:rsidRPr="0001182A">
        <w:rPr>
          <w:rFonts w:ascii="David" w:eastAsiaTheme="minorHAnsi" w:hAnsi="David" w:cs="David"/>
          <w:rtl/>
        </w:rPr>
        <w:t>וקהאן</w:t>
      </w:r>
      <w:proofErr w:type="spellEnd"/>
      <w:r w:rsidRPr="0001182A">
        <w:rPr>
          <w:rFonts w:ascii="David" w:eastAsiaTheme="minorHAnsi" w:hAnsi="David" w:cs="David"/>
          <w:rtl/>
        </w:rPr>
        <w:t xml:space="preserve"> מוסיפים את המרכיב הרוחני החסר במודל שלו. בשנים האחרונות הולכת וגוברת המודעות לקשר בין המצב הרוחני של האדם למצבו הבריאותי. קיומו של היבט רוחני בחיים, במיוחד בגיל המבוגר, משפר את בריאות האדם ותורם לאיכות חייו. הרוחניות היא מושג רחב הכולל מערכת של אמונות וערכים, שעיקרם בחוויה פנימית אישית, דינמית, הנותנת משמעות לחיים. ההשפעה הרוחנית ניכרת במיוחד במטופלים עם תחלואה רבה. היא מחזקת את יכולת ההתמודדות עם קשיים ומוגבלות, מעניקה משמעות לחיים ומשפיעה על קבלת החלטות רפואיות במצבי סוף החיים, הכוללות התערבויות חודרניות ופטירה בבית. </w:t>
      </w:r>
    </w:p>
    <w:p w:rsidR="00505097" w:rsidRPr="0001182A" w:rsidRDefault="00505097" w:rsidP="00AC0E83">
      <w:pPr>
        <w:pStyle w:val="NormalWeb"/>
        <w:bidi/>
        <w:spacing w:before="0" w:beforeAutospacing="0" w:after="0" w:afterAutospacing="0" w:line="480" w:lineRule="auto"/>
        <w:rPr>
          <w:rFonts w:ascii="David" w:eastAsiaTheme="minorHAnsi" w:hAnsi="David" w:cs="David"/>
          <w:rtl/>
        </w:rPr>
      </w:pPr>
      <w:r w:rsidRPr="0001182A">
        <w:rPr>
          <w:rFonts w:ascii="David" w:eastAsiaTheme="minorHAnsi" w:hAnsi="David" w:cs="David"/>
          <w:rtl/>
        </w:rPr>
        <w:t>נערכו מחקרים [</w:t>
      </w:r>
      <w:r w:rsidR="00AC0E83">
        <w:rPr>
          <w:rFonts w:ascii="David" w:eastAsiaTheme="minorHAnsi" w:hAnsi="David" w:cs="David" w:hint="cs"/>
          <w:rtl/>
        </w:rPr>
        <w:t>18]</w:t>
      </w:r>
      <w:r w:rsidRPr="0001182A">
        <w:rPr>
          <w:rFonts w:ascii="David" w:eastAsiaTheme="minorHAnsi" w:hAnsi="David" w:cs="David"/>
          <w:rtl/>
        </w:rPr>
        <w:t xml:space="preserve"> על הקשר בין רקע רוחני ובין התמודדות עם החלטות במצבי סוף החיים. שבעת הצרכים הרוחניים שהמטופלים והמשפחות זקוקים להם הם: זהות, משמעות, קשר חברתי, מחילה, ביטחון, תקווה והודיה.</w:t>
      </w:r>
      <w:r>
        <w:rPr>
          <w:rFonts w:ascii="David" w:eastAsiaTheme="minorHAnsi" w:hAnsi="David" w:cs="David" w:hint="cs"/>
          <w:rtl/>
        </w:rPr>
        <w:t xml:space="preserve"> מתן צרכים אלו יתרמו לרווחתם ויתנו משמעות לחייהם ולהזדקנותם המוצלחת.</w:t>
      </w:r>
    </w:p>
    <w:bookmarkEnd w:id="1"/>
    <w:p w:rsidR="00505097" w:rsidRDefault="00505097" w:rsidP="00EE196A">
      <w:pPr>
        <w:spacing w:line="480" w:lineRule="auto"/>
        <w:rPr>
          <w:rtl/>
        </w:rPr>
      </w:pPr>
      <w:r w:rsidRPr="003E2FC4">
        <w:rPr>
          <w:rFonts w:ascii="David" w:hAnsi="David" w:cs="David"/>
          <w:sz w:val="24"/>
          <w:szCs w:val="24"/>
          <w:rtl/>
        </w:rPr>
        <w:t xml:space="preserve">ניתן לצעוד צעד נוסף ולכלול בהזדקנות המוצלחת גם את </w:t>
      </w:r>
      <w:r w:rsidR="00F04067">
        <w:rPr>
          <w:rFonts w:ascii="David" w:hAnsi="David" w:cs="David" w:hint="cs"/>
          <w:sz w:val="24"/>
          <w:szCs w:val="24"/>
          <w:rtl/>
        </w:rPr>
        <w:t>האחריות</w:t>
      </w:r>
      <w:r w:rsidRPr="003E2FC4">
        <w:rPr>
          <w:rFonts w:ascii="David" w:hAnsi="David" w:cs="David" w:hint="cs"/>
          <w:sz w:val="24"/>
          <w:szCs w:val="24"/>
          <w:rtl/>
        </w:rPr>
        <w:t xml:space="preserve"> </w:t>
      </w:r>
      <w:r w:rsidRPr="003E2FC4">
        <w:rPr>
          <w:rFonts w:ascii="David" w:hAnsi="David" w:cs="David"/>
          <w:sz w:val="24"/>
          <w:szCs w:val="24"/>
          <w:rtl/>
        </w:rPr>
        <w:t xml:space="preserve">של </w:t>
      </w:r>
      <w:r w:rsidRPr="003E2FC4">
        <w:rPr>
          <w:rFonts w:ascii="David" w:hAnsi="David" w:cs="David" w:hint="cs"/>
          <w:sz w:val="24"/>
          <w:szCs w:val="24"/>
          <w:rtl/>
        </w:rPr>
        <w:t>האדם הזקן לבחור ו</w:t>
      </w:r>
      <w:r w:rsidRPr="003E2FC4">
        <w:rPr>
          <w:rFonts w:ascii="David" w:hAnsi="David" w:cs="David"/>
          <w:sz w:val="24"/>
          <w:szCs w:val="24"/>
          <w:rtl/>
        </w:rPr>
        <w:t xml:space="preserve">לקבל </w:t>
      </w:r>
      <w:r w:rsidR="00F04067">
        <w:rPr>
          <w:rFonts w:ascii="David" w:hAnsi="David" w:cs="David" w:hint="cs"/>
          <w:sz w:val="24"/>
          <w:szCs w:val="24"/>
          <w:rtl/>
        </w:rPr>
        <w:t xml:space="preserve">את </w:t>
      </w:r>
      <w:r w:rsidRPr="003E2FC4">
        <w:rPr>
          <w:rFonts w:ascii="David" w:hAnsi="David" w:cs="David"/>
          <w:sz w:val="24"/>
          <w:szCs w:val="24"/>
          <w:rtl/>
        </w:rPr>
        <w:t>החלטות</w:t>
      </w:r>
      <w:r w:rsidRPr="003E2FC4">
        <w:rPr>
          <w:rFonts w:ascii="David" w:hAnsi="David" w:cs="David" w:hint="cs"/>
          <w:sz w:val="24"/>
          <w:szCs w:val="24"/>
          <w:rtl/>
        </w:rPr>
        <w:t>יו</w:t>
      </w:r>
      <w:r w:rsidRPr="003E2FC4">
        <w:rPr>
          <w:rFonts w:ascii="David" w:hAnsi="David" w:cs="David"/>
          <w:sz w:val="24"/>
          <w:szCs w:val="24"/>
          <w:rtl/>
        </w:rPr>
        <w:t xml:space="preserve"> בסוף החיים ולהפנים את </w:t>
      </w:r>
      <w:r w:rsidRPr="003E2FC4">
        <w:rPr>
          <w:rFonts w:ascii="David" w:hAnsi="David" w:cs="David" w:hint="cs"/>
          <w:sz w:val="24"/>
          <w:szCs w:val="24"/>
          <w:rtl/>
        </w:rPr>
        <w:t xml:space="preserve">הקרבה לסוף ימיו. </w:t>
      </w:r>
      <w:r w:rsidRPr="003E2FC4">
        <w:rPr>
          <w:rFonts w:ascii="David" w:hAnsi="David" w:cs="David"/>
          <w:sz w:val="24"/>
          <w:szCs w:val="24"/>
          <w:rtl/>
        </w:rPr>
        <w:t xml:space="preserve">חשוב </w:t>
      </w:r>
      <w:r w:rsidR="00F04067">
        <w:rPr>
          <w:rFonts w:ascii="David" w:hAnsi="David" w:cs="David" w:hint="cs"/>
          <w:sz w:val="24"/>
          <w:szCs w:val="24"/>
          <w:rtl/>
        </w:rPr>
        <w:t>שי</w:t>
      </w:r>
      <w:r w:rsidRPr="003E2FC4">
        <w:rPr>
          <w:rFonts w:ascii="David" w:hAnsi="David" w:cs="David"/>
          <w:sz w:val="24"/>
          <w:szCs w:val="24"/>
          <w:rtl/>
        </w:rPr>
        <w:t xml:space="preserve">קבל החלטות רפואיות-אתיות לפי </w:t>
      </w:r>
      <w:r w:rsidRPr="003E2FC4">
        <w:rPr>
          <w:rFonts w:ascii="David" w:hAnsi="David" w:cs="David" w:hint="cs"/>
          <w:sz w:val="24"/>
          <w:szCs w:val="24"/>
          <w:rtl/>
        </w:rPr>
        <w:t>אמונת</w:t>
      </w:r>
      <w:r>
        <w:rPr>
          <w:rFonts w:ascii="David" w:hAnsi="David" w:cs="David" w:hint="cs"/>
          <w:sz w:val="24"/>
          <w:szCs w:val="24"/>
          <w:rtl/>
        </w:rPr>
        <w:t>ו</w:t>
      </w:r>
      <w:r w:rsidRPr="003E2FC4">
        <w:rPr>
          <w:rFonts w:ascii="David" w:hAnsi="David" w:cs="David" w:hint="cs"/>
          <w:sz w:val="24"/>
          <w:szCs w:val="24"/>
          <w:rtl/>
        </w:rPr>
        <w:t xml:space="preserve"> </w:t>
      </w:r>
      <w:r w:rsidRPr="003E2FC4">
        <w:rPr>
          <w:rFonts w:ascii="David" w:hAnsi="David" w:cs="David"/>
          <w:sz w:val="24"/>
          <w:szCs w:val="24"/>
          <w:rtl/>
        </w:rPr>
        <w:t>והעדפותי</w:t>
      </w:r>
      <w:r>
        <w:rPr>
          <w:rFonts w:ascii="David" w:hAnsi="David" w:cs="David" w:hint="cs"/>
          <w:sz w:val="24"/>
          <w:szCs w:val="24"/>
          <w:rtl/>
        </w:rPr>
        <w:t>ו</w:t>
      </w:r>
      <w:r w:rsidRPr="003E2FC4">
        <w:rPr>
          <w:rFonts w:ascii="David" w:hAnsi="David" w:cs="David" w:hint="cs"/>
          <w:sz w:val="24"/>
          <w:szCs w:val="24"/>
          <w:rtl/>
        </w:rPr>
        <w:t xml:space="preserve"> מתוך אוטונומיה מוחלטת </w:t>
      </w:r>
      <w:r w:rsidR="00F04067">
        <w:rPr>
          <w:rFonts w:ascii="David" w:hAnsi="David" w:cs="David" w:hint="cs"/>
          <w:sz w:val="24"/>
          <w:szCs w:val="24"/>
          <w:rtl/>
        </w:rPr>
        <w:t>ו</w:t>
      </w:r>
      <w:r w:rsidRPr="003E2FC4">
        <w:rPr>
          <w:rFonts w:ascii="David" w:hAnsi="David" w:cs="David" w:hint="cs"/>
          <w:sz w:val="24"/>
          <w:szCs w:val="24"/>
          <w:rtl/>
        </w:rPr>
        <w:t xml:space="preserve">ללא השפעה של אדם זר או לחץ של בני משפחה </w:t>
      </w:r>
      <w:r w:rsidR="00F04067">
        <w:rPr>
          <w:rFonts w:ascii="David" w:hAnsi="David" w:cs="David" w:hint="cs"/>
          <w:sz w:val="24"/>
          <w:szCs w:val="24"/>
          <w:rtl/>
        </w:rPr>
        <w:t>ו</w:t>
      </w:r>
      <w:r w:rsidRPr="003E2FC4">
        <w:rPr>
          <w:rFonts w:ascii="David" w:hAnsi="David" w:cs="David" w:hint="cs"/>
          <w:sz w:val="24"/>
          <w:szCs w:val="24"/>
          <w:rtl/>
        </w:rPr>
        <w:t>מרצונ</w:t>
      </w:r>
      <w:r>
        <w:rPr>
          <w:rFonts w:ascii="David" w:hAnsi="David" w:cs="David" w:hint="cs"/>
          <w:sz w:val="24"/>
          <w:szCs w:val="24"/>
          <w:rtl/>
        </w:rPr>
        <w:t>ו</w:t>
      </w:r>
      <w:r w:rsidRPr="003E2FC4">
        <w:rPr>
          <w:rFonts w:ascii="David" w:hAnsi="David" w:cs="David" w:hint="cs"/>
          <w:sz w:val="24"/>
          <w:szCs w:val="24"/>
          <w:rtl/>
        </w:rPr>
        <w:t xml:space="preserve"> </w:t>
      </w:r>
      <w:r>
        <w:rPr>
          <w:rFonts w:ascii="David" w:hAnsi="David" w:cs="David" w:hint="cs"/>
          <w:sz w:val="24"/>
          <w:szCs w:val="24"/>
          <w:rtl/>
        </w:rPr>
        <w:t xml:space="preserve">החופשי </w:t>
      </w:r>
      <w:r w:rsidRPr="003E2FC4">
        <w:rPr>
          <w:rFonts w:ascii="David" w:hAnsi="David" w:cs="David" w:hint="cs"/>
          <w:sz w:val="24"/>
          <w:szCs w:val="24"/>
          <w:rtl/>
        </w:rPr>
        <w:t xml:space="preserve">המלא. </w:t>
      </w:r>
      <w:r w:rsidR="00F04067">
        <w:rPr>
          <w:rFonts w:ascii="David" w:hAnsi="David" w:cs="David" w:hint="cs"/>
          <w:sz w:val="24"/>
          <w:szCs w:val="24"/>
          <w:rtl/>
        </w:rPr>
        <w:t xml:space="preserve">חשוב </w:t>
      </w:r>
      <w:r>
        <w:rPr>
          <w:rFonts w:ascii="David" w:hAnsi="David" w:cs="David" w:hint="cs"/>
          <w:sz w:val="24"/>
          <w:szCs w:val="24"/>
          <w:rtl/>
        </w:rPr>
        <w:t>שיבצע</w:t>
      </w:r>
      <w:r w:rsidRPr="003E2FC4">
        <w:rPr>
          <w:rFonts w:ascii="David" w:hAnsi="David" w:cs="David"/>
          <w:sz w:val="24"/>
          <w:szCs w:val="24"/>
          <w:rtl/>
        </w:rPr>
        <w:t xml:space="preserve"> ייפוי כוח מתמשך </w:t>
      </w:r>
      <w:r w:rsidRPr="003E2FC4">
        <w:rPr>
          <w:rFonts w:ascii="David" w:hAnsi="David" w:cs="David" w:hint="cs"/>
          <w:sz w:val="24"/>
          <w:szCs w:val="24"/>
          <w:rtl/>
        </w:rPr>
        <w:t xml:space="preserve">על גופו </w:t>
      </w:r>
      <w:r w:rsidR="00F04067" w:rsidRPr="003E2FC4">
        <w:rPr>
          <w:rFonts w:ascii="David" w:hAnsi="David" w:cs="David"/>
          <w:sz w:val="24"/>
          <w:szCs w:val="24"/>
          <w:rtl/>
        </w:rPr>
        <w:t>כל עוד ה</w:t>
      </w:r>
      <w:r w:rsidR="00F04067">
        <w:rPr>
          <w:rFonts w:ascii="David" w:hAnsi="David" w:cs="David" w:hint="cs"/>
          <w:sz w:val="24"/>
          <w:szCs w:val="24"/>
          <w:rtl/>
        </w:rPr>
        <w:t xml:space="preserve">וא </w:t>
      </w:r>
      <w:r w:rsidR="00F04067" w:rsidRPr="003E2FC4">
        <w:rPr>
          <w:rFonts w:ascii="David" w:hAnsi="David" w:cs="David" w:hint="cs"/>
          <w:sz w:val="24"/>
          <w:szCs w:val="24"/>
          <w:rtl/>
        </w:rPr>
        <w:t xml:space="preserve"> </w:t>
      </w:r>
      <w:r w:rsidR="00F04067" w:rsidRPr="003E2FC4">
        <w:rPr>
          <w:rFonts w:ascii="David" w:hAnsi="David" w:cs="David"/>
          <w:sz w:val="24"/>
          <w:szCs w:val="24"/>
          <w:rtl/>
        </w:rPr>
        <w:t>צלול</w:t>
      </w:r>
      <w:r w:rsidR="00F04067" w:rsidRPr="003E2FC4">
        <w:rPr>
          <w:rFonts w:ascii="David" w:hAnsi="David" w:cs="David" w:hint="cs"/>
          <w:sz w:val="24"/>
          <w:szCs w:val="24"/>
          <w:rtl/>
        </w:rPr>
        <w:t xml:space="preserve"> </w:t>
      </w:r>
      <w:r w:rsidR="00F04067">
        <w:rPr>
          <w:rFonts w:ascii="David" w:hAnsi="David" w:cs="David" w:hint="cs"/>
          <w:sz w:val="24"/>
          <w:szCs w:val="24"/>
          <w:rtl/>
        </w:rPr>
        <w:t xml:space="preserve">וימנה </w:t>
      </w:r>
      <w:r w:rsidRPr="003E2FC4">
        <w:rPr>
          <w:rFonts w:ascii="David" w:hAnsi="David" w:cs="David" w:hint="cs"/>
          <w:sz w:val="24"/>
          <w:szCs w:val="24"/>
          <w:rtl/>
        </w:rPr>
        <w:t>מיופה כוח ש</w:t>
      </w:r>
      <w:r>
        <w:rPr>
          <w:rFonts w:ascii="David" w:hAnsi="David" w:cs="David" w:hint="cs"/>
          <w:sz w:val="24"/>
          <w:szCs w:val="24"/>
          <w:rtl/>
        </w:rPr>
        <w:t xml:space="preserve">הוא </w:t>
      </w:r>
      <w:r w:rsidRPr="003E2FC4">
        <w:rPr>
          <w:rFonts w:ascii="David" w:hAnsi="David" w:cs="David" w:hint="cs"/>
          <w:sz w:val="24"/>
          <w:szCs w:val="24"/>
          <w:rtl/>
        </w:rPr>
        <w:t xml:space="preserve">סומך עליו </w:t>
      </w:r>
      <w:r w:rsidRPr="003E2FC4">
        <w:rPr>
          <w:rFonts w:ascii="David" w:hAnsi="David" w:cs="David"/>
          <w:sz w:val="24"/>
          <w:szCs w:val="24"/>
          <w:rtl/>
        </w:rPr>
        <w:t xml:space="preserve">שתפקידו להוציא לפועל את רצונותיו. </w:t>
      </w:r>
      <w:r w:rsidR="00EE196A" w:rsidRPr="003E2FC4">
        <w:rPr>
          <w:rFonts w:ascii="David" w:hAnsi="David" w:cs="David"/>
          <w:sz w:val="24"/>
          <w:szCs w:val="24"/>
          <w:rtl/>
        </w:rPr>
        <w:t>על המטופל לשוחח עם בני משפחתו</w:t>
      </w:r>
      <w:r w:rsidR="00EE196A" w:rsidRPr="003E2FC4">
        <w:rPr>
          <w:rFonts w:ascii="David" w:hAnsi="David" w:cs="David" w:hint="cs"/>
          <w:sz w:val="24"/>
          <w:szCs w:val="24"/>
          <w:rtl/>
        </w:rPr>
        <w:t xml:space="preserve"> ו</w:t>
      </w:r>
      <w:r w:rsidR="00EE196A" w:rsidRPr="003E2FC4">
        <w:rPr>
          <w:rFonts w:ascii="David" w:hAnsi="David" w:cs="David"/>
          <w:sz w:val="24"/>
          <w:szCs w:val="24"/>
          <w:rtl/>
        </w:rPr>
        <w:t>רופאו המטפל</w:t>
      </w:r>
      <w:r w:rsidR="00EE196A" w:rsidRPr="003E2FC4">
        <w:rPr>
          <w:rFonts w:ascii="David" w:hAnsi="David" w:cs="David" w:hint="cs"/>
          <w:sz w:val="24"/>
          <w:szCs w:val="24"/>
          <w:rtl/>
        </w:rPr>
        <w:t xml:space="preserve"> ולידע אותם על החלטותיו במטרה שיכבדו ויבצעו אותם </w:t>
      </w:r>
      <w:r w:rsidR="00EE196A" w:rsidRPr="003E2FC4">
        <w:rPr>
          <w:rFonts w:ascii="David" w:hAnsi="David" w:cs="David"/>
          <w:sz w:val="24"/>
          <w:szCs w:val="24"/>
          <w:rtl/>
        </w:rPr>
        <w:t>[</w:t>
      </w:r>
      <w:r w:rsidR="00EE196A">
        <w:rPr>
          <w:rFonts w:ascii="David" w:hAnsi="David" w:cs="David" w:hint="cs"/>
          <w:sz w:val="24"/>
          <w:szCs w:val="24"/>
          <w:rtl/>
        </w:rPr>
        <w:t>19</w:t>
      </w:r>
      <w:r w:rsidR="00EE196A" w:rsidRPr="003E2FC4">
        <w:rPr>
          <w:rFonts w:ascii="David" w:hAnsi="David" w:cs="David" w:hint="cs"/>
          <w:sz w:val="24"/>
          <w:szCs w:val="24"/>
          <w:rtl/>
        </w:rPr>
        <w:t xml:space="preserve">]. </w:t>
      </w:r>
      <w:r w:rsidR="00EE196A" w:rsidRPr="003E2FC4">
        <w:rPr>
          <w:rFonts w:ascii="David" w:hAnsi="David" w:cs="David"/>
          <w:sz w:val="24"/>
          <w:szCs w:val="24"/>
          <w:rtl/>
        </w:rPr>
        <w:t xml:space="preserve">למשל, </w:t>
      </w:r>
      <w:r w:rsidR="00EE196A" w:rsidRPr="003E2FC4">
        <w:rPr>
          <w:rFonts w:ascii="David" w:hAnsi="David" w:cs="David" w:hint="cs"/>
          <w:sz w:val="24"/>
          <w:szCs w:val="24"/>
          <w:rtl/>
        </w:rPr>
        <w:t xml:space="preserve">החלטות מסוג </w:t>
      </w:r>
      <w:r w:rsidR="00EE196A" w:rsidRPr="003E2FC4">
        <w:rPr>
          <w:rFonts w:ascii="David" w:hAnsi="David" w:cs="David"/>
          <w:sz w:val="24"/>
          <w:szCs w:val="24"/>
          <w:rtl/>
        </w:rPr>
        <w:t xml:space="preserve">קבלת טיפול תומך במסגרת הוספיס בית </w:t>
      </w:r>
      <w:r w:rsidR="00EE196A" w:rsidRPr="003E2FC4">
        <w:rPr>
          <w:rFonts w:ascii="David" w:hAnsi="David" w:cs="David" w:hint="cs"/>
          <w:sz w:val="24"/>
          <w:szCs w:val="24"/>
          <w:rtl/>
        </w:rPr>
        <w:t>ו</w:t>
      </w:r>
      <w:r w:rsidR="00EE196A" w:rsidRPr="003E2FC4">
        <w:rPr>
          <w:rFonts w:ascii="David" w:hAnsi="David" w:cs="David"/>
          <w:sz w:val="24"/>
          <w:szCs w:val="24"/>
          <w:rtl/>
        </w:rPr>
        <w:t>אי הארכת החיים באמצעות מיעוט בשירותי טיפול נמרץ ואשפוזים</w:t>
      </w:r>
      <w:r w:rsidR="00EE196A" w:rsidRPr="003E2FC4">
        <w:rPr>
          <w:rFonts w:ascii="David" w:hAnsi="David" w:cs="David" w:hint="cs"/>
          <w:sz w:val="24"/>
          <w:szCs w:val="24"/>
          <w:rtl/>
        </w:rPr>
        <w:t xml:space="preserve"> ו</w:t>
      </w:r>
      <w:r w:rsidR="00EE196A" w:rsidRPr="003E2FC4">
        <w:rPr>
          <w:rFonts w:ascii="David" w:hAnsi="David" w:cs="David"/>
          <w:sz w:val="24"/>
          <w:szCs w:val="24"/>
          <w:rtl/>
        </w:rPr>
        <w:t xml:space="preserve">הימנעות מהתערבויות טיפוליות פולשניות במיוחד אם הסבל עולה על התועלת. </w:t>
      </w:r>
      <w:r w:rsidR="00EE196A">
        <w:rPr>
          <w:rFonts w:ascii="David" w:hAnsi="David" w:cs="David" w:hint="cs"/>
          <w:sz w:val="24"/>
          <w:szCs w:val="24"/>
          <w:rtl/>
        </w:rPr>
        <w:t xml:space="preserve">מנגד, </w:t>
      </w:r>
      <w:r w:rsidR="00EE196A" w:rsidRPr="003E2FC4">
        <w:rPr>
          <w:rFonts w:ascii="David" w:hAnsi="David" w:cs="David" w:hint="cs"/>
          <w:sz w:val="24"/>
          <w:szCs w:val="24"/>
          <w:rtl/>
        </w:rPr>
        <w:t xml:space="preserve">החלטות של הארכת החיים בכל מחיר </w:t>
      </w:r>
      <w:r w:rsidR="00EE196A">
        <w:rPr>
          <w:rFonts w:ascii="David" w:hAnsi="David" w:cs="David" w:hint="cs"/>
          <w:sz w:val="24"/>
          <w:szCs w:val="24"/>
          <w:rtl/>
        </w:rPr>
        <w:t xml:space="preserve">תוך </w:t>
      </w:r>
      <w:r w:rsidR="00EE196A" w:rsidRPr="003E2FC4">
        <w:rPr>
          <w:rFonts w:ascii="David" w:hAnsi="David" w:cs="David" w:hint="cs"/>
          <w:sz w:val="24"/>
          <w:szCs w:val="24"/>
          <w:rtl/>
        </w:rPr>
        <w:t xml:space="preserve">שימוש בהתערבויות רפואיות פולשניות וטיפול נמרץ במידת הצורך. </w:t>
      </w:r>
      <w:r w:rsidR="00EE196A">
        <w:rPr>
          <w:rFonts w:ascii="David" w:hAnsi="David" w:cs="David" w:hint="cs"/>
          <w:sz w:val="24"/>
          <w:szCs w:val="24"/>
          <w:rtl/>
        </w:rPr>
        <w:t xml:space="preserve">כך </w:t>
      </w:r>
      <w:r w:rsidR="00EE196A" w:rsidRPr="003E2FC4">
        <w:rPr>
          <w:rFonts w:ascii="David" w:hAnsi="David" w:cs="David"/>
          <w:sz w:val="24"/>
          <w:szCs w:val="24"/>
          <w:rtl/>
        </w:rPr>
        <w:t>המשפחה</w:t>
      </w:r>
      <w:r w:rsidR="00EE196A" w:rsidRPr="003E2FC4">
        <w:rPr>
          <w:rFonts w:ascii="David" w:hAnsi="David" w:cs="David" w:hint="cs"/>
          <w:sz w:val="24"/>
          <w:szCs w:val="24"/>
          <w:rtl/>
        </w:rPr>
        <w:t xml:space="preserve"> </w:t>
      </w:r>
      <w:r w:rsidR="00EE196A" w:rsidRPr="003E2FC4">
        <w:rPr>
          <w:rFonts w:ascii="David" w:hAnsi="David" w:cs="David"/>
          <w:sz w:val="24"/>
          <w:szCs w:val="24"/>
          <w:rtl/>
        </w:rPr>
        <w:t xml:space="preserve">תפנים </w:t>
      </w:r>
      <w:r w:rsidR="00EE196A" w:rsidRPr="003E2FC4">
        <w:rPr>
          <w:rFonts w:ascii="David" w:hAnsi="David" w:cs="David" w:hint="cs"/>
          <w:sz w:val="24"/>
          <w:szCs w:val="24"/>
          <w:rtl/>
        </w:rPr>
        <w:t xml:space="preserve">את </w:t>
      </w:r>
      <w:r w:rsidR="00EE196A" w:rsidRPr="003E2FC4">
        <w:rPr>
          <w:rFonts w:ascii="David" w:hAnsi="David" w:cs="David"/>
          <w:sz w:val="24"/>
          <w:szCs w:val="24"/>
          <w:rtl/>
        </w:rPr>
        <w:t>בקשתו</w:t>
      </w:r>
      <w:r w:rsidR="00EE196A" w:rsidRPr="003E2FC4">
        <w:rPr>
          <w:rFonts w:ascii="David" w:hAnsi="David" w:cs="David" w:hint="cs"/>
          <w:sz w:val="24"/>
          <w:szCs w:val="24"/>
          <w:rtl/>
        </w:rPr>
        <w:t xml:space="preserve"> ולא תרגיש רגשות אשמה על </w:t>
      </w:r>
      <w:r w:rsidR="00EE196A" w:rsidRPr="003E2FC4">
        <w:rPr>
          <w:rFonts w:ascii="David" w:hAnsi="David" w:cs="David"/>
          <w:sz w:val="24"/>
          <w:szCs w:val="24"/>
          <w:rtl/>
        </w:rPr>
        <w:t xml:space="preserve">שאינה מאריכה את סבלו </w:t>
      </w:r>
      <w:r w:rsidR="00EE196A">
        <w:rPr>
          <w:rFonts w:ascii="David" w:hAnsi="David" w:cs="David" w:hint="cs"/>
          <w:sz w:val="24"/>
          <w:szCs w:val="24"/>
          <w:rtl/>
        </w:rPr>
        <w:t>א</w:t>
      </w:r>
      <w:r w:rsidR="00EE196A" w:rsidRPr="003E2FC4">
        <w:rPr>
          <w:rFonts w:ascii="David" w:hAnsi="David" w:cs="David" w:hint="cs"/>
          <w:sz w:val="24"/>
          <w:szCs w:val="24"/>
          <w:rtl/>
        </w:rPr>
        <w:t>ו</w:t>
      </w:r>
      <w:r w:rsidR="00EE196A">
        <w:rPr>
          <w:rFonts w:ascii="David" w:hAnsi="David" w:cs="David" w:hint="cs"/>
          <w:sz w:val="24"/>
          <w:szCs w:val="24"/>
          <w:rtl/>
        </w:rPr>
        <w:t xml:space="preserve"> </w:t>
      </w:r>
      <w:r w:rsidR="00EE196A" w:rsidRPr="003E2FC4">
        <w:rPr>
          <w:rFonts w:ascii="David" w:hAnsi="David" w:cs="David"/>
          <w:sz w:val="24"/>
          <w:szCs w:val="24"/>
          <w:rtl/>
        </w:rPr>
        <w:t xml:space="preserve">מקדימה את פטירתו. </w:t>
      </w:r>
      <w:r w:rsidR="00EE196A" w:rsidRPr="003E2FC4">
        <w:rPr>
          <w:rFonts w:ascii="David" w:hAnsi="David" w:cs="David" w:hint="cs"/>
          <w:sz w:val="24"/>
          <w:szCs w:val="24"/>
          <w:rtl/>
        </w:rPr>
        <w:t xml:space="preserve">קבלת ההחלטה על סוף </w:t>
      </w:r>
      <w:r w:rsidR="00EE196A">
        <w:rPr>
          <w:rFonts w:ascii="David" w:hAnsi="David" w:cs="David" w:hint="cs"/>
          <w:sz w:val="24"/>
          <w:szCs w:val="24"/>
          <w:rtl/>
        </w:rPr>
        <w:t>ה</w:t>
      </w:r>
      <w:r w:rsidR="00EE196A" w:rsidRPr="003E2FC4">
        <w:rPr>
          <w:rFonts w:ascii="David" w:hAnsi="David" w:cs="David" w:hint="cs"/>
          <w:sz w:val="24"/>
          <w:szCs w:val="24"/>
          <w:rtl/>
        </w:rPr>
        <w:t>חיים לפי אמונת</w:t>
      </w:r>
      <w:r w:rsidR="00EE196A">
        <w:rPr>
          <w:rFonts w:ascii="David" w:hAnsi="David" w:cs="David" w:hint="cs"/>
          <w:sz w:val="24"/>
          <w:szCs w:val="24"/>
          <w:rtl/>
        </w:rPr>
        <w:t>ו</w:t>
      </w:r>
      <w:r w:rsidR="00EE196A" w:rsidRPr="003E2FC4">
        <w:rPr>
          <w:rFonts w:ascii="David" w:hAnsi="David" w:cs="David" w:hint="cs"/>
          <w:sz w:val="24"/>
          <w:szCs w:val="24"/>
          <w:rtl/>
        </w:rPr>
        <w:t xml:space="preserve"> </w:t>
      </w:r>
      <w:r w:rsidR="00EE196A" w:rsidRPr="003E2FC4">
        <w:rPr>
          <w:rFonts w:ascii="David" w:hAnsi="David" w:cs="David" w:hint="cs"/>
          <w:sz w:val="24"/>
          <w:szCs w:val="24"/>
          <w:rtl/>
        </w:rPr>
        <w:lastRenderedPageBreak/>
        <w:t>ורצונ</w:t>
      </w:r>
      <w:r w:rsidR="00EE196A">
        <w:rPr>
          <w:rFonts w:ascii="David" w:hAnsi="David" w:cs="David" w:hint="cs"/>
          <w:sz w:val="24"/>
          <w:szCs w:val="24"/>
          <w:rtl/>
        </w:rPr>
        <w:t>ו</w:t>
      </w:r>
      <w:r w:rsidR="00EE196A" w:rsidRPr="003E2FC4">
        <w:rPr>
          <w:rFonts w:ascii="David" w:hAnsi="David" w:cs="David" w:hint="cs"/>
          <w:sz w:val="24"/>
          <w:szCs w:val="24"/>
          <w:rtl/>
        </w:rPr>
        <w:t xml:space="preserve"> החופשי עם הכרה והפנמה של בני </w:t>
      </w:r>
      <w:r w:rsidR="00EE196A">
        <w:rPr>
          <w:rFonts w:ascii="David" w:hAnsi="David" w:cs="David" w:hint="cs"/>
          <w:sz w:val="24"/>
          <w:szCs w:val="24"/>
          <w:rtl/>
        </w:rPr>
        <w:t>המשפחה</w:t>
      </w:r>
      <w:r w:rsidR="00EE196A" w:rsidRPr="003E2FC4">
        <w:rPr>
          <w:rFonts w:ascii="David" w:hAnsi="David" w:cs="David" w:hint="cs"/>
          <w:sz w:val="24"/>
          <w:szCs w:val="24"/>
          <w:rtl/>
        </w:rPr>
        <w:t xml:space="preserve">, ומתוך השלמה </w:t>
      </w:r>
      <w:r w:rsidR="00EE196A">
        <w:rPr>
          <w:rFonts w:ascii="David" w:hAnsi="David" w:cs="David" w:hint="cs"/>
          <w:sz w:val="24"/>
          <w:szCs w:val="24"/>
          <w:rtl/>
        </w:rPr>
        <w:t>ת</w:t>
      </w:r>
      <w:r w:rsidR="00EE196A" w:rsidRPr="003E2FC4">
        <w:rPr>
          <w:rFonts w:ascii="David" w:hAnsi="David" w:cs="David" w:hint="cs"/>
          <w:sz w:val="24"/>
          <w:szCs w:val="24"/>
          <w:rtl/>
        </w:rPr>
        <w:t>אפשר לחיות ברוגע ובשלווה ו</w:t>
      </w:r>
      <w:r w:rsidR="00EE196A">
        <w:rPr>
          <w:rFonts w:ascii="David" w:hAnsi="David" w:cs="David" w:hint="cs"/>
          <w:sz w:val="24"/>
          <w:szCs w:val="24"/>
          <w:rtl/>
        </w:rPr>
        <w:t>ת</w:t>
      </w:r>
      <w:r w:rsidR="00EE196A" w:rsidRPr="003E2FC4">
        <w:rPr>
          <w:rFonts w:ascii="David" w:hAnsi="David" w:cs="David" w:hint="cs"/>
          <w:sz w:val="24"/>
          <w:szCs w:val="24"/>
          <w:rtl/>
        </w:rPr>
        <w:t>תרום אף לאיכות חייהם ולהזדקנות מוצלחת.</w:t>
      </w:r>
      <w:r w:rsidR="00EE196A" w:rsidRPr="003E2FC4">
        <w:rPr>
          <w:rFonts w:ascii="David" w:hAnsi="David" w:cs="David"/>
          <w:sz w:val="24"/>
          <w:szCs w:val="24"/>
          <w:rtl/>
        </w:rPr>
        <w:t xml:space="preserve"> </w:t>
      </w:r>
      <w:r w:rsidR="00EE196A" w:rsidRPr="003E2FC4">
        <w:rPr>
          <w:rFonts w:ascii="David" w:hAnsi="David" w:cs="David" w:hint="cs"/>
          <w:sz w:val="24"/>
          <w:szCs w:val="24"/>
          <w:rtl/>
        </w:rPr>
        <w:t xml:space="preserve">אם כך, </w:t>
      </w:r>
      <w:r w:rsidR="00EE196A" w:rsidRPr="003E2FC4">
        <w:rPr>
          <w:rFonts w:ascii="David" w:hAnsi="David" w:cs="David"/>
          <w:sz w:val="24"/>
          <w:szCs w:val="24"/>
          <w:rtl/>
        </w:rPr>
        <w:t xml:space="preserve">מקום </w:t>
      </w:r>
      <w:r w:rsidR="00EE196A">
        <w:rPr>
          <w:rFonts w:ascii="David" w:hAnsi="David" w:cs="David" w:hint="cs"/>
          <w:sz w:val="24"/>
          <w:szCs w:val="24"/>
          <w:rtl/>
        </w:rPr>
        <w:t>ה</w:t>
      </w:r>
      <w:r w:rsidR="00EE196A" w:rsidRPr="003E2FC4">
        <w:rPr>
          <w:rFonts w:ascii="David" w:hAnsi="David" w:cs="David"/>
          <w:sz w:val="24"/>
          <w:szCs w:val="24"/>
          <w:rtl/>
        </w:rPr>
        <w:t>פטיר</w:t>
      </w:r>
      <w:r w:rsidR="00EE196A">
        <w:rPr>
          <w:rFonts w:ascii="David" w:hAnsi="David" w:cs="David" w:hint="cs"/>
          <w:sz w:val="24"/>
          <w:szCs w:val="24"/>
          <w:rtl/>
        </w:rPr>
        <w:t>ה</w:t>
      </w:r>
      <w:r w:rsidR="00EE196A" w:rsidRPr="003E2FC4">
        <w:rPr>
          <w:rFonts w:ascii="David" w:hAnsi="David" w:cs="David"/>
          <w:sz w:val="24"/>
          <w:szCs w:val="24"/>
          <w:rtl/>
        </w:rPr>
        <w:t xml:space="preserve"> (בבית או באשפוז), ורמת ההתערבות הרפואית יכללו בהגדרת הזדקנות מוצלחת [</w:t>
      </w:r>
      <w:r w:rsidR="00EE196A">
        <w:rPr>
          <w:rFonts w:ascii="David" w:hAnsi="David" w:cs="David" w:hint="cs"/>
          <w:sz w:val="24"/>
          <w:szCs w:val="24"/>
          <w:rtl/>
        </w:rPr>
        <w:t>20</w:t>
      </w:r>
      <w:r w:rsidR="00EE196A" w:rsidRPr="003E2FC4">
        <w:rPr>
          <w:rFonts w:ascii="David" w:hAnsi="David" w:cs="David"/>
          <w:sz w:val="24"/>
          <w:szCs w:val="24"/>
          <w:rtl/>
        </w:rPr>
        <w:t xml:space="preserve">].  </w:t>
      </w:r>
      <w:r w:rsidR="00EE196A">
        <w:rPr>
          <w:rFonts w:ascii="David" w:hAnsi="David" w:cs="David" w:hint="cs"/>
          <w:sz w:val="24"/>
          <w:szCs w:val="24"/>
          <w:rtl/>
        </w:rPr>
        <w:t xml:space="preserve">                                                                                                                                         </w:t>
      </w:r>
      <w:r w:rsidR="00F04067">
        <w:rPr>
          <w:rFonts w:ascii="David" w:hAnsi="David" w:cs="David" w:hint="cs"/>
          <w:sz w:val="24"/>
          <w:szCs w:val="24"/>
          <w:rtl/>
        </w:rPr>
        <w:t xml:space="preserve">בהעדר ייפוי כוח מתמשך, </w:t>
      </w:r>
      <w:r>
        <w:rPr>
          <w:rFonts w:ascii="David" w:hAnsi="David" w:cs="David" w:hint="cs"/>
          <w:sz w:val="24"/>
          <w:szCs w:val="24"/>
          <w:rtl/>
        </w:rPr>
        <w:t>ר</w:t>
      </w:r>
      <w:r w:rsidRPr="003E2FC4">
        <w:rPr>
          <w:rFonts w:ascii="David" w:hAnsi="David" w:cs="David" w:hint="cs"/>
          <w:sz w:val="24"/>
          <w:szCs w:val="24"/>
          <w:rtl/>
        </w:rPr>
        <w:t xml:space="preserve">ופאים ובני משפחה </w:t>
      </w:r>
      <w:r w:rsidR="00F04067">
        <w:rPr>
          <w:rFonts w:ascii="David" w:hAnsi="David" w:cs="David" w:hint="cs"/>
          <w:sz w:val="24"/>
          <w:szCs w:val="24"/>
          <w:rtl/>
        </w:rPr>
        <w:t>יחליטו</w:t>
      </w:r>
      <w:r w:rsidRPr="003E2FC4">
        <w:rPr>
          <w:rFonts w:ascii="David" w:hAnsi="David" w:cs="David" w:hint="cs"/>
          <w:sz w:val="24"/>
          <w:szCs w:val="24"/>
          <w:rtl/>
        </w:rPr>
        <w:t xml:space="preserve"> על פי הבנתם ואמונתם שאינ</w:t>
      </w:r>
      <w:r>
        <w:rPr>
          <w:rFonts w:ascii="David" w:hAnsi="David" w:cs="David" w:hint="cs"/>
          <w:sz w:val="24"/>
          <w:szCs w:val="24"/>
          <w:rtl/>
        </w:rPr>
        <w:t>ן תמיד</w:t>
      </w:r>
      <w:r w:rsidRPr="003E2FC4">
        <w:rPr>
          <w:rFonts w:ascii="David" w:hAnsi="David" w:cs="David" w:hint="cs"/>
          <w:sz w:val="24"/>
          <w:szCs w:val="24"/>
          <w:rtl/>
        </w:rPr>
        <w:t xml:space="preserve"> תוא</w:t>
      </w:r>
      <w:r>
        <w:rPr>
          <w:rFonts w:ascii="David" w:hAnsi="David" w:cs="David" w:hint="cs"/>
          <w:sz w:val="24"/>
          <w:szCs w:val="24"/>
          <w:rtl/>
        </w:rPr>
        <w:t>מות</w:t>
      </w:r>
      <w:r w:rsidRPr="003E2FC4">
        <w:rPr>
          <w:rFonts w:ascii="David" w:hAnsi="David" w:cs="David" w:hint="cs"/>
          <w:sz w:val="24"/>
          <w:szCs w:val="24"/>
          <w:rtl/>
        </w:rPr>
        <w:t xml:space="preserve"> את רצונו של המטופל.</w:t>
      </w:r>
      <w:r w:rsidR="00EE196A">
        <w:rPr>
          <w:rFonts w:ascii="David" w:hAnsi="David" w:cs="David" w:hint="cs"/>
          <w:sz w:val="24"/>
          <w:szCs w:val="24"/>
          <w:rtl/>
        </w:rPr>
        <w:t xml:space="preserve"> </w:t>
      </w:r>
      <w:r w:rsidR="00B47BA7">
        <w:rPr>
          <w:rFonts w:ascii="David" w:hAnsi="David" w:cs="David" w:hint="cs"/>
          <w:sz w:val="24"/>
          <w:szCs w:val="24"/>
          <w:rtl/>
        </w:rPr>
        <w:t xml:space="preserve">                                                                                                     </w:t>
      </w:r>
      <w:r w:rsidRPr="003E2FC4">
        <w:rPr>
          <w:rFonts w:ascii="David" w:hAnsi="David" w:cs="David"/>
          <w:sz w:val="24"/>
          <w:szCs w:val="24"/>
          <w:rtl/>
        </w:rPr>
        <w:t>ההבנה והתובנה שהמוות צפוי ועומד לפתחנו, שאנחנו בני חלוף, לא אמורות להחליש את רוחנו אלא לחזקה ולתת כוחות ורצונות לחיות בצורה שונה עם קבלת אחריות, ניצול הזמן, שליחות ונתינה. הבנה זו של חיים משמעותיים תאפשר לנו בבוא הזמן, כשנגיע לסוף חיינו, לדעת להיפרד בכבוד, בהשלמה, בפיוס ולמות. הבנה זו חשובה לא פחות גם למשפחתנו וליקירנו שנשארים אחרי לכתנו עם מטען רגשותיהם, ועליהם להמשיך את משא חיי</w:t>
      </w:r>
      <w:r>
        <w:rPr>
          <w:rFonts w:ascii="David" w:hAnsi="David" w:cs="David" w:hint="cs"/>
          <w:sz w:val="24"/>
          <w:szCs w:val="24"/>
          <w:rtl/>
        </w:rPr>
        <w:t>ה</w:t>
      </w:r>
      <w:r w:rsidRPr="003E2FC4">
        <w:rPr>
          <w:rFonts w:ascii="David" w:hAnsi="David" w:cs="David"/>
          <w:sz w:val="24"/>
          <w:szCs w:val="24"/>
          <w:rtl/>
        </w:rPr>
        <w:t>ם</w:t>
      </w:r>
      <w:r>
        <w:rPr>
          <w:rFonts w:ascii="David" w:hAnsi="David" w:cs="David" w:hint="cs"/>
          <w:sz w:val="24"/>
          <w:szCs w:val="24"/>
          <w:rtl/>
        </w:rPr>
        <w:t>.</w:t>
      </w:r>
      <w:r w:rsidRPr="003E2FC4">
        <w:rPr>
          <w:rFonts w:ascii="David" w:hAnsi="David" w:cs="David"/>
          <w:sz w:val="24"/>
          <w:szCs w:val="24"/>
          <w:rtl/>
        </w:rPr>
        <w:t xml:space="preserve"> </w:t>
      </w:r>
    </w:p>
    <w:p w:rsidR="00505097" w:rsidRPr="0001182A" w:rsidRDefault="00505097" w:rsidP="00505097">
      <w:pPr>
        <w:spacing w:line="480" w:lineRule="auto"/>
        <w:rPr>
          <w:rFonts w:ascii="David" w:hAnsi="David" w:cs="David"/>
          <w:sz w:val="24"/>
          <w:szCs w:val="24"/>
          <w:rtl/>
        </w:rPr>
      </w:pPr>
      <w:r w:rsidRPr="0001182A">
        <w:rPr>
          <w:rFonts w:ascii="David" w:hAnsi="David" w:cs="David"/>
          <w:b/>
          <w:bCs/>
          <w:sz w:val="24"/>
          <w:szCs w:val="24"/>
          <w:rtl/>
        </w:rPr>
        <w:t xml:space="preserve">סיכום </w:t>
      </w:r>
      <w:r w:rsidRPr="0001182A">
        <w:rPr>
          <w:rFonts w:ascii="David" w:hAnsi="David" w:cs="David"/>
          <w:sz w:val="24"/>
          <w:szCs w:val="24"/>
          <w:rtl/>
        </w:rPr>
        <w:t xml:space="preserve">קיים שינוי בתפיסה של הזקנה המוצלחת מעבר לממד הגופני (תפקוד יום יומי ותפקוד שכלי) שמבוסס על מדדי תפקוד אובייקטיבים לכיוון של מדדים סובייקטיביים המבוססים על תחושות של המטופלים ואיכות חייהם. הזדקנות מוצלחת עוברת מההיבט הביו-גופני המצומצם לראייה כוללת של ביו-פסיכו-סוציו שאומר היבטים נפשיים-רגשיים-התנהגותיים, מעורבות חברתית, גם מרכיב של רוחניות ואפילו החלטות של סוף החיים. הזקנה המוצלחת תימדד במדדים אובייקטיבים וסובייקטיביים הכוללים תחושות וחוויות של המטופל. הרעיון הוא לכלול ולראות בהזדקנות המוצלחת לא רק העדר תחלואה ומוגבלות כפי שרואו </w:t>
      </w:r>
      <w:proofErr w:type="spellStart"/>
      <w:r w:rsidRPr="0001182A">
        <w:rPr>
          <w:rFonts w:ascii="David" w:hAnsi="David" w:cs="David"/>
          <w:sz w:val="24"/>
          <w:szCs w:val="24"/>
          <w:rtl/>
        </w:rPr>
        <w:t>וקהאן</w:t>
      </w:r>
      <w:proofErr w:type="spellEnd"/>
      <w:r w:rsidRPr="0001182A">
        <w:rPr>
          <w:rFonts w:ascii="David" w:hAnsi="David" w:cs="David"/>
          <w:sz w:val="24"/>
          <w:szCs w:val="24"/>
          <w:rtl/>
        </w:rPr>
        <w:t xml:space="preserve">, אלא לחוות ולכלול בו תפקוד רב-ממדי הכולל גופני ושכלי, נפשי ורגשי, חברתי ורוחני וממד של סוף החיים בקבלת החלטות לפי רצונות וההעדפות של האדם עצמו ומשפחתו. </w:t>
      </w:r>
    </w:p>
    <w:p w:rsidR="00505097" w:rsidRDefault="00505097" w:rsidP="00505097">
      <w:pPr>
        <w:spacing w:line="480" w:lineRule="auto"/>
        <w:rPr>
          <w:rtl/>
        </w:rPr>
      </w:pPr>
    </w:p>
    <w:p w:rsidR="00AE3066" w:rsidRPr="0001182A" w:rsidRDefault="00AE3066" w:rsidP="00505097">
      <w:pPr>
        <w:pStyle w:val="NormalWeb"/>
        <w:bidi/>
        <w:spacing w:before="0" w:beforeAutospacing="0" w:after="0" w:afterAutospacing="0" w:line="276" w:lineRule="auto"/>
        <w:rPr>
          <w:rFonts w:ascii="David" w:eastAsiaTheme="minorHAnsi" w:hAnsi="David" w:cs="David"/>
          <w:rtl/>
        </w:rPr>
      </w:pPr>
      <w:r w:rsidRPr="0001182A">
        <w:rPr>
          <w:rFonts w:ascii="David" w:eastAsiaTheme="minorHAnsi" w:hAnsi="David" w:cs="David"/>
          <w:rtl/>
        </w:rPr>
        <w:t xml:space="preserve">                                                                                                          </w:t>
      </w:r>
    </w:p>
    <w:p w:rsidR="002218B2" w:rsidRDefault="002218B2" w:rsidP="0001182A">
      <w:pPr>
        <w:spacing w:line="480" w:lineRule="auto"/>
        <w:rPr>
          <w:rFonts w:ascii="David" w:hAnsi="David" w:cs="David"/>
          <w:b/>
          <w:bCs/>
          <w:sz w:val="24"/>
          <w:szCs w:val="24"/>
          <w:rtl/>
        </w:rPr>
      </w:pPr>
    </w:p>
    <w:p w:rsidR="002218B2" w:rsidRDefault="002218B2" w:rsidP="0001182A">
      <w:pPr>
        <w:spacing w:line="480" w:lineRule="auto"/>
        <w:rPr>
          <w:rFonts w:ascii="David" w:hAnsi="David" w:cs="David"/>
          <w:b/>
          <w:bCs/>
          <w:sz w:val="24"/>
          <w:szCs w:val="24"/>
          <w:rtl/>
        </w:rPr>
      </w:pPr>
    </w:p>
    <w:p w:rsidR="002218B2" w:rsidRDefault="002218B2" w:rsidP="0001182A">
      <w:pPr>
        <w:spacing w:line="480" w:lineRule="auto"/>
        <w:rPr>
          <w:rFonts w:ascii="David" w:hAnsi="David" w:cs="David"/>
          <w:b/>
          <w:bCs/>
          <w:sz w:val="24"/>
          <w:szCs w:val="24"/>
          <w:rtl/>
        </w:rPr>
      </w:pPr>
    </w:p>
    <w:p w:rsidR="002218B2" w:rsidRDefault="002218B2" w:rsidP="0001182A">
      <w:pPr>
        <w:spacing w:line="480" w:lineRule="auto"/>
        <w:rPr>
          <w:rFonts w:ascii="David" w:hAnsi="David" w:cs="David"/>
          <w:b/>
          <w:bCs/>
          <w:sz w:val="24"/>
          <w:szCs w:val="24"/>
          <w:rtl/>
        </w:rPr>
      </w:pPr>
    </w:p>
    <w:p w:rsidR="002218B2" w:rsidRDefault="002218B2" w:rsidP="0001182A">
      <w:pPr>
        <w:spacing w:line="480" w:lineRule="auto"/>
        <w:rPr>
          <w:rFonts w:ascii="David" w:hAnsi="David" w:cs="David"/>
          <w:b/>
          <w:bCs/>
          <w:sz w:val="24"/>
          <w:szCs w:val="24"/>
          <w:rtl/>
        </w:rPr>
      </w:pPr>
    </w:p>
    <w:p w:rsidR="002218B2" w:rsidRDefault="002218B2" w:rsidP="0001182A">
      <w:pPr>
        <w:spacing w:line="480" w:lineRule="auto"/>
        <w:rPr>
          <w:rFonts w:ascii="David" w:hAnsi="David" w:cs="David"/>
          <w:b/>
          <w:bCs/>
          <w:sz w:val="24"/>
          <w:szCs w:val="24"/>
          <w:rtl/>
        </w:rPr>
      </w:pPr>
    </w:p>
    <w:p w:rsidR="003508B4" w:rsidRPr="0001182A" w:rsidRDefault="00B207A2" w:rsidP="0001182A">
      <w:pPr>
        <w:spacing w:line="480" w:lineRule="auto"/>
        <w:rPr>
          <w:rFonts w:ascii="David" w:hAnsi="David" w:cs="David"/>
          <w:b/>
          <w:bCs/>
          <w:sz w:val="24"/>
          <w:szCs w:val="24"/>
        </w:rPr>
      </w:pPr>
      <w:r w:rsidRPr="0001182A">
        <w:rPr>
          <w:rFonts w:ascii="David" w:hAnsi="David" w:cs="David"/>
          <w:b/>
          <w:bCs/>
          <w:sz w:val="24"/>
          <w:szCs w:val="24"/>
          <w:rtl/>
        </w:rPr>
        <w:lastRenderedPageBreak/>
        <w:t>בי</w:t>
      </w:r>
      <w:r w:rsidR="00885421" w:rsidRPr="0001182A">
        <w:rPr>
          <w:rFonts w:ascii="David" w:hAnsi="David" w:cs="David"/>
          <w:b/>
          <w:bCs/>
          <w:sz w:val="24"/>
          <w:szCs w:val="24"/>
          <w:rtl/>
        </w:rPr>
        <w:t>ב</w:t>
      </w:r>
      <w:r w:rsidRPr="0001182A">
        <w:rPr>
          <w:rFonts w:ascii="David" w:hAnsi="David" w:cs="David"/>
          <w:b/>
          <w:bCs/>
          <w:sz w:val="24"/>
          <w:szCs w:val="24"/>
          <w:rtl/>
        </w:rPr>
        <w:t>ליוגרפיה</w:t>
      </w:r>
    </w:p>
    <w:p w:rsidR="004D598D" w:rsidRPr="0001182A" w:rsidRDefault="00FD035E" w:rsidP="0001182A">
      <w:pPr>
        <w:spacing w:line="480" w:lineRule="auto"/>
        <w:jc w:val="right"/>
        <w:rPr>
          <w:rFonts w:ascii="David" w:eastAsia="Times New Roman" w:hAnsi="David" w:cs="David"/>
          <w:color w:val="212121"/>
          <w:sz w:val="24"/>
          <w:szCs w:val="24"/>
        </w:rPr>
      </w:pPr>
      <w:r w:rsidRPr="0001182A">
        <w:rPr>
          <w:rFonts w:ascii="David" w:hAnsi="David" w:cs="David"/>
          <w:sz w:val="24"/>
          <w:szCs w:val="24"/>
        </w:rPr>
        <w:t xml:space="preserve">1. </w:t>
      </w:r>
      <w:r w:rsidR="000701AD" w:rsidRPr="00820EF3">
        <w:rPr>
          <w:rFonts w:ascii="David" w:eastAsia="Times New Roman" w:hAnsi="David" w:cs="David"/>
          <w:i/>
          <w:iCs/>
          <w:color w:val="212121"/>
          <w:sz w:val="24"/>
          <w:szCs w:val="24"/>
        </w:rPr>
        <w:t>Rowe JW &amp; Kahn RL</w:t>
      </w:r>
      <w:r w:rsidR="000701AD" w:rsidRPr="0001182A">
        <w:rPr>
          <w:rFonts w:ascii="David" w:eastAsia="Times New Roman" w:hAnsi="David" w:cs="David"/>
          <w:color w:val="212121"/>
          <w:sz w:val="24"/>
          <w:szCs w:val="24"/>
        </w:rPr>
        <w:t>. Successful aging. The Gerontologist</w:t>
      </w:r>
      <w:r w:rsidR="00AC6776" w:rsidRPr="0001182A">
        <w:rPr>
          <w:rFonts w:ascii="David" w:eastAsia="Times New Roman" w:hAnsi="David" w:cs="David"/>
          <w:color w:val="212121"/>
          <w:sz w:val="24"/>
          <w:szCs w:val="24"/>
        </w:rPr>
        <w:t xml:space="preserve"> </w:t>
      </w:r>
      <w:r w:rsidR="00A252BA" w:rsidRPr="0001182A">
        <w:rPr>
          <w:rFonts w:ascii="David" w:eastAsia="Times New Roman" w:hAnsi="David" w:cs="David"/>
          <w:color w:val="212121"/>
          <w:sz w:val="24"/>
          <w:szCs w:val="24"/>
        </w:rPr>
        <w:t>1997</w:t>
      </w:r>
      <w:r w:rsidR="00AC6776" w:rsidRPr="0001182A">
        <w:rPr>
          <w:rFonts w:ascii="David" w:eastAsia="Times New Roman" w:hAnsi="David" w:cs="David"/>
          <w:color w:val="212121"/>
          <w:sz w:val="24"/>
          <w:szCs w:val="24"/>
        </w:rPr>
        <w:t xml:space="preserve">; </w:t>
      </w:r>
      <w:r w:rsidR="000701AD" w:rsidRPr="0001182A">
        <w:rPr>
          <w:rFonts w:ascii="David" w:eastAsia="Times New Roman" w:hAnsi="David" w:cs="David"/>
          <w:color w:val="212121"/>
          <w:sz w:val="24"/>
          <w:szCs w:val="24"/>
        </w:rPr>
        <w:t>37</w:t>
      </w:r>
      <w:r w:rsidR="00AC6776" w:rsidRPr="0001182A">
        <w:rPr>
          <w:rFonts w:ascii="David" w:eastAsia="Times New Roman" w:hAnsi="David" w:cs="David"/>
          <w:color w:val="212121"/>
          <w:sz w:val="24"/>
          <w:szCs w:val="24"/>
        </w:rPr>
        <w:t>:</w:t>
      </w:r>
      <w:r w:rsidR="00E24DCC" w:rsidRPr="0001182A">
        <w:rPr>
          <w:rFonts w:ascii="David" w:eastAsia="Times New Roman" w:hAnsi="David" w:cs="David"/>
          <w:color w:val="212121"/>
          <w:sz w:val="24"/>
          <w:szCs w:val="24"/>
        </w:rPr>
        <w:t xml:space="preserve">                       </w:t>
      </w:r>
      <w:r w:rsidR="000701AD" w:rsidRPr="0001182A">
        <w:rPr>
          <w:rFonts w:ascii="David" w:eastAsia="Times New Roman" w:hAnsi="David" w:cs="David"/>
          <w:color w:val="212121"/>
          <w:sz w:val="24"/>
          <w:szCs w:val="24"/>
        </w:rPr>
        <w:t xml:space="preserve">433–440. </w:t>
      </w:r>
      <w:proofErr w:type="spellStart"/>
      <w:r w:rsidR="00DA688B" w:rsidRPr="0001182A">
        <w:rPr>
          <w:rFonts w:ascii="David" w:eastAsia="Times New Roman" w:hAnsi="David" w:cs="David"/>
          <w:color w:val="212121"/>
          <w:sz w:val="24"/>
          <w:szCs w:val="24"/>
        </w:rPr>
        <w:t>D</w:t>
      </w:r>
      <w:r w:rsidR="000701AD" w:rsidRPr="0001182A">
        <w:rPr>
          <w:rFonts w:ascii="David" w:eastAsia="Times New Roman" w:hAnsi="David" w:cs="David"/>
          <w:color w:val="212121"/>
          <w:sz w:val="24"/>
          <w:szCs w:val="24"/>
        </w:rPr>
        <w:t>oi</w:t>
      </w:r>
      <w:proofErr w:type="spellEnd"/>
      <w:r w:rsidR="000701AD" w:rsidRPr="0001182A">
        <w:rPr>
          <w:rFonts w:ascii="David" w:eastAsia="Times New Roman" w:hAnsi="David" w:cs="David"/>
          <w:color w:val="212121"/>
          <w:sz w:val="24"/>
          <w:szCs w:val="24"/>
        </w:rPr>
        <w:t>: 10.1093/</w:t>
      </w:r>
      <w:proofErr w:type="spellStart"/>
      <w:r w:rsidR="000701AD" w:rsidRPr="0001182A">
        <w:rPr>
          <w:rFonts w:ascii="David" w:eastAsia="Times New Roman" w:hAnsi="David" w:cs="David"/>
          <w:color w:val="212121"/>
          <w:sz w:val="24"/>
          <w:szCs w:val="24"/>
        </w:rPr>
        <w:t>geront</w:t>
      </w:r>
      <w:proofErr w:type="spellEnd"/>
      <w:r w:rsidR="000701AD" w:rsidRPr="0001182A">
        <w:rPr>
          <w:rFonts w:ascii="David" w:eastAsia="Times New Roman" w:hAnsi="David" w:cs="David"/>
          <w:color w:val="212121"/>
          <w:sz w:val="24"/>
          <w:szCs w:val="24"/>
        </w:rPr>
        <w:t>/37.4.433</w:t>
      </w:r>
      <w:r w:rsidR="00E24DCC" w:rsidRPr="0001182A">
        <w:rPr>
          <w:rFonts w:ascii="David" w:eastAsia="Times New Roman" w:hAnsi="David" w:cs="David"/>
          <w:color w:val="212121"/>
          <w:sz w:val="24"/>
          <w:szCs w:val="24"/>
        </w:rPr>
        <w:t xml:space="preserve">.                                                               </w:t>
      </w:r>
      <w:r w:rsidR="00A018D5">
        <w:rPr>
          <w:rFonts w:ascii="David" w:eastAsia="Times New Roman" w:hAnsi="David" w:cs="David"/>
          <w:color w:val="212121"/>
          <w:sz w:val="24"/>
          <w:szCs w:val="24"/>
        </w:rPr>
        <w:t xml:space="preserve">       </w:t>
      </w:r>
      <w:r w:rsidR="00E24DCC" w:rsidRPr="0001182A">
        <w:rPr>
          <w:rFonts w:ascii="David" w:eastAsia="Times New Roman" w:hAnsi="David" w:cs="David"/>
          <w:color w:val="212121"/>
          <w:sz w:val="24"/>
          <w:szCs w:val="24"/>
        </w:rPr>
        <w:t xml:space="preserve">               </w:t>
      </w:r>
      <w:r w:rsidR="004D598D" w:rsidRPr="0001182A">
        <w:rPr>
          <w:rFonts w:ascii="David" w:eastAsia="Times New Roman" w:hAnsi="David" w:cs="David"/>
          <w:color w:val="212121"/>
          <w:sz w:val="24"/>
          <w:szCs w:val="24"/>
        </w:rPr>
        <w:t xml:space="preserve">2. </w:t>
      </w:r>
      <w:r w:rsidR="004D598D" w:rsidRPr="00820EF3">
        <w:rPr>
          <w:rFonts w:ascii="David" w:eastAsia="Times New Roman" w:hAnsi="David" w:cs="David"/>
          <w:i/>
          <w:iCs/>
          <w:color w:val="212121"/>
          <w:sz w:val="24"/>
          <w:szCs w:val="24"/>
        </w:rPr>
        <w:t>Rowe JW &amp; Kahn RL</w:t>
      </w:r>
      <w:r w:rsidR="004D598D" w:rsidRPr="0001182A">
        <w:rPr>
          <w:rFonts w:ascii="David" w:eastAsia="Times New Roman" w:hAnsi="David" w:cs="David"/>
          <w:color w:val="212121"/>
          <w:sz w:val="24"/>
          <w:szCs w:val="24"/>
        </w:rPr>
        <w:t>. Human aging: Usual and successful. Science</w:t>
      </w:r>
      <w:r w:rsidR="00AC6776" w:rsidRPr="0001182A">
        <w:rPr>
          <w:rFonts w:ascii="David" w:eastAsia="Times New Roman" w:hAnsi="David" w:cs="David"/>
          <w:color w:val="212121"/>
          <w:sz w:val="24"/>
          <w:szCs w:val="24"/>
        </w:rPr>
        <w:t xml:space="preserve"> 1987; </w:t>
      </w:r>
      <w:r w:rsidR="004D598D" w:rsidRPr="0001182A">
        <w:rPr>
          <w:rFonts w:ascii="David" w:eastAsia="Times New Roman" w:hAnsi="David" w:cs="David"/>
          <w:color w:val="212121"/>
          <w:sz w:val="24"/>
          <w:szCs w:val="24"/>
        </w:rPr>
        <w:t>237</w:t>
      </w:r>
      <w:r w:rsidR="00AC6776" w:rsidRPr="0001182A">
        <w:rPr>
          <w:rFonts w:ascii="David" w:eastAsia="Times New Roman" w:hAnsi="David" w:cs="David"/>
          <w:color w:val="212121"/>
          <w:sz w:val="24"/>
          <w:szCs w:val="24"/>
        </w:rPr>
        <w:t>:</w:t>
      </w:r>
      <w:r w:rsidR="004D598D" w:rsidRPr="0001182A">
        <w:rPr>
          <w:rFonts w:ascii="David" w:eastAsia="Times New Roman" w:hAnsi="David" w:cs="David"/>
          <w:color w:val="212121"/>
          <w:sz w:val="24"/>
          <w:szCs w:val="24"/>
        </w:rPr>
        <w:t>143–149. Doi:10.1126/science.3299702</w:t>
      </w:r>
      <w:r w:rsidR="00E24DCC" w:rsidRPr="0001182A">
        <w:rPr>
          <w:rFonts w:ascii="David" w:eastAsia="Times New Roman" w:hAnsi="David" w:cs="David"/>
          <w:color w:val="212121"/>
          <w:sz w:val="24"/>
          <w:szCs w:val="24"/>
        </w:rPr>
        <w:t xml:space="preserve">.                               </w:t>
      </w:r>
    </w:p>
    <w:p w:rsidR="004D598D" w:rsidRPr="0001182A" w:rsidRDefault="005F42E8" w:rsidP="0001182A">
      <w:pPr>
        <w:autoSpaceDE w:val="0"/>
        <w:autoSpaceDN w:val="0"/>
        <w:bidi w:val="0"/>
        <w:adjustRightInd w:val="0"/>
        <w:spacing w:after="0"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3.</w:t>
      </w:r>
      <w:hyperlink r:id="rId9" w:history="1">
        <w:r w:rsidRPr="00820EF3">
          <w:rPr>
            <w:rFonts w:ascii="David" w:eastAsia="Times New Roman" w:hAnsi="David" w:cs="David"/>
            <w:i/>
            <w:iCs/>
            <w:color w:val="212121"/>
            <w:sz w:val="24"/>
            <w:szCs w:val="24"/>
          </w:rPr>
          <w:t>Calasanti</w:t>
        </w:r>
      </w:hyperlink>
      <w:r w:rsidRPr="00820EF3">
        <w:rPr>
          <w:rFonts w:ascii="David" w:eastAsia="Times New Roman" w:hAnsi="David" w:cs="David"/>
          <w:i/>
          <w:iCs/>
          <w:color w:val="212121"/>
          <w:sz w:val="24"/>
          <w:szCs w:val="24"/>
        </w:rPr>
        <w:t> T</w:t>
      </w:r>
      <w:r w:rsidR="00AC6776" w:rsidRPr="00820EF3">
        <w:rPr>
          <w:rFonts w:ascii="David" w:eastAsia="Times New Roman" w:hAnsi="David" w:cs="David"/>
          <w:i/>
          <w:iCs/>
          <w:color w:val="212121"/>
          <w:sz w:val="24"/>
          <w:szCs w:val="24"/>
        </w:rPr>
        <w:t>.</w:t>
      </w:r>
      <w:r w:rsidRPr="0001182A">
        <w:rPr>
          <w:rFonts w:ascii="David" w:eastAsia="Times New Roman" w:hAnsi="David" w:cs="David"/>
          <w:color w:val="212121"/>
          <w:sz w:val="24"/>
          <w:szCs w:val="24"/>
        </w:rPr>
        <w:t xml:space="preserve"> Combating Ageism: How Successful Is Successful Aging? 2016</w:t>
      </w:r>
      <w:r w:rsidR="00AC6776" w:rsidRPr="0001182A">
        <w:rPr>
          <w:rFonts w:ascii="David" w:eastAsia="Times New Roman" w:hAnsi="David" w:cs="David"/>
          <w:color w:val="212121"/>
          <w:sz w:val="24"/>
          <w:szCs w:val="24"/>
        </w:rPr>
        <w:t>;</w:t>
      </w:r>
      <w:r w:rsidRPr="0001182A">
        <w:rPr>
          <w:rFonts w:ascii="David" w:eastAsia="Times New Roman" w:hAnsi="David" w:cs="David"/>
          <w:color w:val="212121"/>
          <w:sz w:val="24"/>
          <w:szCs w:val="24"/>
        </w:rPr>
        <w:t>56(6):1093-1101. </w:t>
      </w:r>
      <w:proofErr w:type="spellStart"/>
      <w:r w:rsidRPr="0001182A">
        <w:rPr>
          <w:rFonts w:ascii="David" w:eastAsia="Times New Roman" w:hAnsi="David" w:cs="David"/>
          <w:color w:val="212121"/>
          <w:sz w:val="24"/>
          <w:szCs w:val="24"/>
        </w:rPr>
        <w:t>Doi</w:t>
      </w:r>
      <w:proofErr w:type="spellEnd"/>
      <w:r w:rsidRPr="0001182A">
        <w:rPr>
          <w:rFonts w:ascii="David" w:eastAsia="Times New Roman" w:hAnsi="David" w:cs="David"/>
          <w:color w:val="212121"/>
          <w:sz w:val="24"/>
          <w:szCs w:val="24"/>
        </w:rPr>
        <w:t>: 10.1093/</w:t>
      </w:r>
      <w:proofErr w:type="spellStart"/>
      <w:r w:rsidRPr="0001182A">
        <w:rPr>
          <w:rFonts w:ascii="David" w:eastAsia="Times New Roman" w:hAnsi="David" w:cs="David"/>
          <w:color w:val="212121"/>
          <w:sz w:val="24"/>
          <w:szCs w:val="24"/>
        </w:rPr>
        <w:t>geront</w:t>
      </w:r>
      <w:proofErr w:type="spellEnd"/>
      <w:r w:rsidRPr="0001182A">
        <w:rPr>
          <w:rFonts w:ascii="David" w:eastAsia="Times New Roman" w:hAnsi="David" w:cs="David"/>
          <w:color w:val="212121"/>
          <w:sz w:val="24"/>
          <w:szCs w:val="24"/>
        </w:rPr>
        <w:t>/gnv076. </w:t>
      </w:r>
    </w:p>
    <w:p w:rsidR="000701AD" w:rsidRPr="0001182A" w:rsidRDefault="005F42E8" w:rsidP="0001182A">
      <w:pPr>
        <w:shd w:val="clear" w:color="auto" w:fill="FFFFFF"/>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 xml:space="preserve">4. </w:t>
      </w:r>
      <w:proofErr w:type="spellStart"/>
      <w:r w:rsidRPr="00820EF3">
        <w:rPr>
          <w:rFonts w:ascii="David" w:eastAsia="Times New Roman" w:hAnsi="David" w:cs="David"/>
          <w:i/>
          <w:iCs/>
          <w:color w:val="212121"/>
          <w:sz w:val="24"/>
          <w:szCs w:val="24"/>
        </w:rPr>
        <w:t>Urtamo</w:t>
      </w:r>
      <w:proofErr w:type="spellEnd"/>
      <w:r w:rsidRPr="00820EF3">
        <w:rPr>
          <w:rFonts w:ascii="David" w:eastAsia="Times New Roman" w:hAnsi="David" w:cs="David"/>
          <w:i/>
          <w:iCs/>
          <w:color w:val="212121"/>
          <w:sz w:val="24"/>
          <w:szCs w:val="24"/>
        </w:rPr>
        <w:t xml:space="preserve"> A, </w:t>
      </w:r>
      <w:proofErr w:type="spellStart"/>
      <w:r w:rsidRPr="00820EF3">
        <w:rPr>
          <w:rFonts w:ascii="David" w:eastAsia="Times New Roman" w:hAnsi="David" w:cs="David"/>
          <w:i/>
          <w:iCs/>
          <w:color w:val="212121"/>
          <w:sz w:val="24"/>
          <w:szCs w:val="24"/>
        </w:rPr>
        <w:t>Jyväkorpi</w:t>
      </w:r>
      <w:proofErr w:type="spellEnd"/>
      <w:r w:rsidRPr="00820EF3">
        <w:rPr>
          <w:rFonts w:ascii="David" w:eastAsia="Times New Roman" w:hAnsi="David" w:cs="David"/>
          <w:i/>
          <w:iCs/>
          <w:color w:val="212121"/>
          <w:sz w:val="24"/>
          <w:szCs w:val="24"/>
        </w:rPr>
        <w:t xml:space="preserve"> SK, </w:t>
      </w:r>
      <w:proofErr w:type="spellStart"/>
      <w:r w:rsidRPr="00820EF3">
        <w:rPr>
          <w:rFonts w:ascii="David" w:eastAsia="Times New Roman" w:hAnsi="David" w:cs="David"/>
          <w:i/>
          <w:iCs/>
          <w:color w:val="212121"/>
          <w:sz w:val="24"/>
          <w:szCs w:val="24"/>
        </w:rPr>
        <w:t>Strandberg</w:t>
      </w:r>
      <w:proofErr w:type="spellEnd"/>
      <w:r w:rsidRPr="00820EF3">
        <w:rPr>
          <w:rFonts w:ascii="David" w:eastAsia="Times New Roman" w:hAnsi="David" w:cs="David"/>
          <w:i/>
          <w:iCs/>
          <w:color w:val="212121"/>
          <w:sz w:val="24"/>
          <w:szCs w:val="24"/>
        </w:rPr>
        <w:t xml:space="preserve"> TE</w:t>
      </w:r>
      <w:r w:rsidRPr="0001182A">
        <w:rPr>
          <w:rFonts w:ascii="David" w:eastAsia="Times New Roman" w:hAnsi="David" w:cs="David"/>
          <w:color w:val="212121"/>
          <w:sz w:val="24"/>
          <w:szCs w:val="24"/>
        </w:rPr>
        <w:t xml:space="preserve">. </w:t>
      </w:r>
      <w:hyperlink r:id="rId10" w:history="1">
        <w:r w:rsidRPr="0001182A">
          <w:rPr>
            <w:rFonts w:ascii="David" w:eastAsia="Times New Roman" w:hAnsi="David" w:cs="David"/>
            <w:color w:val="212121"/>
            <w:sz w:val="24"/>
            <w:szCs w:val="24"/>
          </w:rPr>
          <w:t>Definitions of successful ageing: a brief review of a multidimensional concept.</w:t>
        </w:r>
      </w:hyperlink>
      <w:r w:rsidRPr="0001182A">
        <w:rPr>
          <w:rFonts w:ascii="David" w:eastAsia="Times New Roman" w:hAnsi="David" w:cs="David"/>
          <w:color w:val="212121"/>
          <w:sz w:val="24"/>
          <w:szCs w:val="24"/>
        </w:rPr>
        <w:t xml:space="preserve"> </w:t>
      </w:r>
      <w:proofErr w:type="spellStart"/>
      <w:r w:rsidRPr="0001182A">
        <w:rPr>
          <w:rFonts w:ascii="David" w:eastAsia="Times New Roman" w:hAnsi="David" w:cs="David"/>
          <w:color w:val="212121"/>
          <w:sz w:val="24"/>
          <w:szCs w:val="24"/>
        </w:rPr>
        <w:t>Acta</w:t>
      </w:r>
      <w:proofErr w:type="spellEnd"/>
      <w:r w:rsidRPr="0001182A">
        <w:rPr>
          <w:rFonts w:ascii="David" w:eastAsia="Times New Roman" w:hAnsi="David" w:cs="David"/>
          <w:color w:val="212121"/>
          <w:sz w:val="24"/>
          <w:szCs w:val="24"/>
        </w:rPr>
        <w:t xml:space="preserve"> Biomed </w:t>
      </w:r>
      <w:r w:rsidR="00E24DCC" w:rsidRPr="0001182A">
        <w:rPr>
          <w:rFonts w:ascii="David" w:eastAsia="Times New Roman" w:hAnsi="David" w:cs="David"/>
          <w:color w:val="212121"/>
          <w:sz w:val="24"/>
          <w:szCs w:val="24"/>
        </w:rPr>
        <w:t>2019; 23;90(2):359-363.</w:t>
      </w:r>
      <w:r w:rsidR="00E24DCC" w:rsidRPr="0001182A">
        <w:rPr>
          <w:rFonts w:ascii="David" w:eastAsia="Times New Roman" w:hAnsi="David" w:cs="David"/>
          <w:color w:val="212121"/>
          <w:sz w:val="24"/>
          <w:szCs w:val="24"/>
          <w:shd w:val="clear" w:color="auto" w:fill="FFFFFF"/>
        </w:rPr>
        <w:t> </w:t>
      </w:r>
      <w:proofErr w:type="spellStart"/>
      <w:r w:rsidR="00E24DCC" w:rsidRPr="0001182A">
        <w:rPr>
          <w:rFonts w:ascii="David" w:eastAsia="Times New Roman" w:hAnsi="David" w:cs="David"/>
          <w:color w:val="212121"/>
          <w:sz w:val="24"/>
          <w:szCs w:val="24"/>
        </w:rPr>
        <w:t>doi</w:t>
      </w:r>
      <w:proofErr w:type="spellEnd"/>
      <w:r w:rsidR="00E24DCC" w:rsidRPr="0001182A">
        <w:rPr>
          <w:rFonts w:ascii="David" w:eastAsia="Times New Roman" w:hAnsi="David" w:cs="David"/>
          <w:color w:val="212121"/>
          <w:sz w:val="24"/>
          <w:szCs w:val="24"/>
        </w:rPr>
        <w:t>: 10.23750/</w:t>
      </w:r>
      <w:proofErr w:type="gramStart"/>
      <w:r w:rsidR="00E24DCC" w:rsidRPr="0001182A">
        <w:rPr>
          <w:rFonts w:ascii="David" w:eastAsia="Times New Roman" w:hAnsi="David" w:cs="David"/>
          <w:color w:val="212121"/>
          <w:sz w:val="24"/>
          <w:szCs w:val="24"/>
        </w:rPr>
        <w:t>abm.v</w:t>
      </w:r>
      <w:proofErr w:type="gramEnd"/>
      <w:r w:rsidR="00E24DCC" w:rsidRPr="0001182A">
        <w:rPr>
          <w:rFonts w:ascii="David" w:eastAsia="Times New Roman" w:hAnsi="David" w:cs="David"/>
          <w:color w:val="212121"/>
          <w:sz w:val="24"/>
          <w:szCs w:val="24"/>
        </w:rPr>
        <w:t>90i2.8376.</w:t>
      </w:r>
      <w:r w:rsidR="00E24DCC" w:rsidRPr="0001182A">
        <w:rPr>
          <w:rFonts w:ascii="David" w:eastAsia="Times New Roman" w:hAnsi="David" w:cs="David"/>
          <w:color w:val="5B616B"/>
          <w:sz w:val="24"/>
          <w:szCs w:val="24"/>
          <w:shd w:val="clear" w:color="auto" w:fill="FFFFFF"/>
        </w:rPr>
        <w:t xml:space="preserve">                            </w:t>
      </w:r>
      <w:r w:rsidR="00A018D5">
        <w:rPr>
          <w:rFonts w:ascii="David" w:eastAsia="Times New Roman" w:hAnsi="David" w:cs="David"/>
          <w:color w:val="5B616B"/>
          <w:sz w:val="24"/>
          <w:szCs w:val="24"/>
          <w:shd w:val="clear" w:color="auto" w:fill="FFFFFF"/>
        </w:rPr>
        <w:t xml:space="preserve">                                                                 </w:t>
      </w:r>
      <w:r w:rsidR="00E24DCC" w:rsidRPr="0001182A">
        <w:rPr>
          <w:rFonts w:ascii="David" w:eastAsia="Times New Roman" w:hAnsi="David" w:cs="David"/>
          <w:color w:val="5B616B"/>
          <w:sz w:val="24"/>
          <w:szCs w:val="24"/>
          <w:shd w:val="clear" w:color="auto" w:fill="FFFFFF"/>
        </w:rPr>
        <w:t xml:space="preserve">       </w:t>
      </w:r>
      <w:r w:rsidRPr="0001182A">
        <w:rPr>
          <w:rFonts w:ascii="David" w:eastAsia="Times New Roman" w:hAnsi="David" w:cs="David"/>
          <w:color w:val="212121"/>
          <w:sz w:val="24"/>
          <w:szCs w:val="24"/>
        </w:rPr>
        <w:t>5</w:t>
      </w:r>
      <w:r w:rsidR="000701AD" w:rsidRPr="0001182A">
        <w:rPr>
          <w:rFonts w:ascii="David" w:eastAsia="Times New Roman" w:hAnsi="David" w:cs="David"/>
          <w:color w:val="212121"/>
          <w:sz w:val="24"/>
          <w:szCs w:val="24"/>
        </w:rPr>
        <w:t>. </w:t>
      </w:r>
      <w:r w:rsidR="000701AD" w:rsidRPr="00820EF3">
        <w:rPr>
          <w:rFonts w:ascii="David" w:eastAsia="Times New Roman" w:hAnsi="David" w:cs="David"/>
          <w:i/>
          <w:iCs/>
          <w:color w:val="212121"/>
          <w:sz w:val="24"/>
          <w:szCs w:val="24"/>
        </w:rPr>
        <w:t>Fernandez-Ballesteros R</w:t>
      </w:r>
      <w:r w:rsidR="000701AD" w:rsidRPr="0001182A">
        <w:rPr>
          <w:rFonts w:ascii="David" w:eastAsia="Times New Roman" w:hAnsi="David" w:cs="David"/>
          <w:color w:val="212121"/>
          <w:sz w:val="24"/>
          <w:szCs w:val="24"/>
        </w:rPr>
        <w:t xml:space="preserve">. The Concept of successful aging and related terms. The Cambridge handbook of successful aging. In: Fernandez-Ballesteros R, </w:t>
      </w:r>
      <w:proofErr w:type="spellStart"/>
      <w:r w:rsidR="000701AD" w:rsidRPr="0001182A">
        <w:rPr>
          <w:rFonts w:ascii="David" w:eastAsia="Times New Roman" w:hAnsi="David" w:cs="David"/>
          <w:color w:val="212121"/>
          <w:sz w:val="24"/>
          <w:szCs w:val="24"/>
        </w:rPr>
        <w:t>Benetos</w:t>
      </w:r>
      <w:proofErr w:type="spellEnd"/>
      <w:r w:rsidR="000701AD" w:rsidRPr="0001182A">
        <w:rPr>
          <w:rFonts w:ascii="David" w:eastAsia="Times New Roman" w:hAnsi="David" w:cs="David"/>
          <w:color w:val="212121"/>
          <w:sz w:val="24"/>
          <w:szCs w:val="24"/>
        </w:rPr>
        <w:t xml:space="preserve"> A, </w:t>
      </w:r>
      <w:proofErr w:type="spellStart"/>
      <w:r w:rsidR="000701AD" w:rsidRPr="0001182A">
        <w:rPr>
          <w:rFonts w:ascii="David" w:eastAsia="Times New Roman" w:hAnsi="David" w:cs="David"/>
          <w:color w:val="212121"/>
          <w:sz w:val="24"/>
          <w:szCs w:val="24"/>
        </w:rPr>
        <w:t>Robine</w:t>
      </w:r>
      <w:proofErr w:type="spellEnd"/>
      <w:r w:rsidR="000701AD" w:rsidRPr="0001182A">
        <w:rPr>
          <w:rFonts w:ascii="David" w:eastAsia="Times New Roman" w:hAnsi="David" w:cs="David"/>
          <w:color w:val="212121"/>
          <w:sz w:val="24"/>
          <w:szCs w:val="24"/>
        </w:rPr>
        <w:t xml:space="preserve"> J-M, editors. Cambridge University Press; 2019</w:t>
      </w:r>
      <w:r w:rsidRPr="0001182A">
        <w:rPr>
          <w:rFonts w:ascii="David" w:eastAsia="Times New Roman" w:hAnsi="David" w:cs="David"/>
          <w:color w:val="212121"/>
          <w:sz w:val="24"/>
          <w:szCs w:val="24"/>
        </w:rPr>
        <w:t>.</w:t>
      </w:r>
    </w:p>
    <w:p w:rsidR="005F42E8" w:rsidRPr="0001182A" w:rsidRDefault="005F42E8" w:rsidP="0001182A">
      <w:pPr>
        <w:shd w:val="clear" w:color="auto" w:fill="FFFFFF"/>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 xml:space="preserve">6. </w:t>
      </w:r>
      <w:r w:rsidRPr="00820EF3">
        <w:rPr>
          <w:rFonts w:ascii="David" w:eastAsia="Times New Roman" w:hAnsi="David" w:cs="David"/>
          <w:i/>
          <w:iCs/>
          <w:color w:val="212121"/>
          <w:sz w:val="24"/>
          <w:szCs w:val="24"/>
        </w:rPr>
        <w:t xml:space="preserve">Martinson M, </w:t>
      </w:r>
      <w:proofErr w:type="spellStart"/>
      <w:r w:rsidRPr="00820EF3">
        <w:rPr>
          <w:rFonts w:ascii="David" w:eastAsia="Times New Roman" w:hAnsi="David" w:cs="David"/>
          <w:i/>
          <w:iCs/>
          <w:color w:val="212121"/>
          <w:sz w:val="24"/>
          <w:szCs w:val="24"/>
        </w:rPr>
        <w:t>Berridge</w:t>
      </w:r>
      <w:proofErr w:type="spellEnd"/>
      <w:r w:rsidRPr="00820EF3">
        <w:rPr>
          <w:rFonts w:ascii="David" w:eastAsia="Times New Roman" w:hAnsi="David" w:cs="David"/>
          <w:i/>
          <w:iCs/>
          <w:color w:val="212121"/>
          <w:sz w:val="24"/>
          <w:szCs w:val="24"/>
        </w:rPr>
        <w:t xml:space="preserve"> C</w:t>
      </w:r>
      <w:r w:rsidRPr="0001182A">
        <w:rPr>
          <w:rFonts w:ascii="David" w:eastAsia="Times New Roman" w:hAnsi="David" w:cs="David"/>
          <w:color w:val="212121"/>
          <w:sz w:val="24"/>
          <w:szCs w:val="24"/>
        </w:rPr>
        <w:t>. Successful aging and its discontents: a systematic review of the social gerontology literature</w:t>
      </w:r>
      <w:r w:rsidR="00E24DCC" w:rsidRPr="0001182A">
        <w:rPr>
          <w:rFonts w:ascii="David" w:eastAsia="Times New Roman" w:hAnsi="David" w:cs="David"/>
          <w:color w:val="212121"/>
          <w:sz w:val="24"/>
          <w:szCs w:val="24"/>
        </w:rPr>
        <w:t>.</w:t>
      </w:r>
      <w:r w:rsidRPr="0001182A">
        <w:rPr>
          <w:rFonts w:ascii="David" w:eastAsia="Times New Roman" w:hAnsi="David" w:cs="David"/>
          <w:color w:val="212121"/>
          <w:sz w:val="24"/>
          <w:szCs w:val="24"/>
        </w:rPr>
        <w:t xml:space="preserve"> Gerontologist</w:t>
      </w:r>
      <w:r w:rsidR="00E24DCC" w:rsidRPr="0001182A">
        <w:rPr>
          <w:rFonts w:ascii="David" w:eastAsia="Times New Roman" w:hAnsi="David" w:cs="David"/>
          <w:color w:val="212121"/>
          <w:sz w:val="24"/>
          <w:szCs w:val="24"/>
        </w:rPr>
        <w:t xml:space="preserve"> </w:t>
      </w:r>
      <w:proofErr w:type="gramStart"/>
      <w:r w:rsidR="00E24DCC" w:rsidRPr="0001182A">
        <w:rPr>
          <w:rFonts w:ascii="David" w:eastAsia="Times New Roman" w:hAnsi="David" w:cs="David"/>
          <w:color w:val="212121"/>
          <w:sz w:val="24"/>
          <w:szCs w:val="24"/>
        </w:rPr>
        <w:t xml:space="preserve">2015; </w:t>
      </w:r>
      <w:r w:rsidRPr="0001182A">
        <w:rPr>
          <w:rFonts w:ascii="David" w:eastAsia="Times New Roman" w:hAnsi="David" w:cs="David"/>
          <w:color w:val="212121"/>
          <w:sz w:val="24"/>
          <w:szCs w:val="24"/>
        </w:rPr>
        <w:t xml:space="preserve"> 55</w:t>
      </w:r>
      <w:proofErr w:type="gramEnd"/>
      <w:r w:rsidRPr="0001182A">
        <w:rPr>
          <w:rFonts w:ascii="David" w:eastAsia="Times New Roman" w:hAnsi="David" w:cs="David"/>
          <w:color w:val="212121"/>
          <w:sz w:val="24"/>
          <w:szCs w:val="24"/>
        </w:rPr>
        <w:t>(1)</w:t>
      </w:r>
      <w:r w:rsidR="00E24DCC" w:rsidRPr="0001182A">
        <w:rPr>
          <w:rFonts w:ascii="David" w:eastAsia="Times New Roman" w:hAnsi="David" w:cs="David"/>
          <w:color w:val="212121"/>
          <w:sz w:val="24"/>
          <w:szCs w:val="24"/>
        </w:rPr>
        <w:t>:</w:t>
      </w:r>
      <w:r w:rsidRPr="0001182A">
        <w:rPr>
          <w:rFonts w:ascii="David" w:eastAsia="Times New Roman" w:hAnsi="David" w:cs="David"/>
          <w:color w:val="212121"/>
          <w:sz w:val="24"/>
          <w:szCs w:val="24"/>
        </w:rPr>
        <w:t>58–69</w:t>
      </w:r>
      <w:r w:rsidR="00E24DCC" w:rsidRPr="0001182A">
        <w:rPr>
          <w:rFonts w:ascii="David" w:eastAsia="Times New Roman" w:hAnsi="David" w:cs="David"/>
          <w:color w:val="212121"/>
          <w:sz w:val="24"/>
          <w:szCs w:val="24"/>
        </w:rPr>
        <w:t>.</w:t>
      </w:r>
    </w:p>
    <w:p w:rsidR="00746434" w:rsidRPr="0001182A" w:rsidRDefault="00746434" w:rsidP="0001182A">
      <w:pPr>
        <w:shd w:val="clear" w:color="auto" w:fill="FFFFFF"/>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 xml:space="preserve">7. </w:t>
      </w:r>
      <w:r w:rsidRPr="00820EF3">
        <w:rPr>
          <w:rFonts w:ascii="David" w:eastAsia="Times New Roman" w:hAnsi="David" w:cs="David"/>
          <w:i/>
          <w:iCs/>
          <w:color w:val="212121"/>
          <w:sz w:val="24"/>
          <w:szCs w:val="24"/>
        </w:rPr>
        <w:t>Fernandez-Ballesteros R</w:t>
      </w:r>
      <w:r w:rsidR="0031164C" w:rsidRPr="0001182A">
        <w:rPr>
          <w:rFonts w:ascii="David" w:eastAsia="Times New Roman" w:hAnsi="David" w:cs="David"/>
          <w:color w:val="212121"/>
          <w:sz w:val="24"/>
          <w:szCs w:val="24"/>
        </w:rPr>
        <w:t xml:space="preserve">. </w:t>
      </w:r>
      <w:r w:rsidRPr="0001182A">
        <w:rPr>
          <w:rFonts w:ascii="David" w:eastAsia="Times New Roman" w:hAnsi="David" w:cs="David"/>
          <w:color w:val="212121"/>
          <w:sz w:val="24"/>
          <w:szCs w:val="24"/>
        </w:rPr>
        <w:t>Lay concept</w:t>
      </w:r>
      <w:r w:rsidR="0031164C" w:rsidRPr="0001182A">
        <w:rPr>
          <w:rFonts w:ascii="David" w:eastAsia="Times New Roman" w:hAnsi="David" w:cs="David"/>
          <w:color w:val="212121"/>
          <w:sz w:val="24"/>
          <w:szCs w:val="24"/>
        </w:rPr>
        <w:t xml:space="preserve"> of aging well: cross-cultural comparisons. JAGS</w:t>
      </w:r>
      <w:r w:rsidR="00E24DCC" w:rsidRPr="0001182A">
        <w:rPr>
          <w:rFonts w:ascii="David" w:eastAsia="Times New Roman" w:hAnsi="David" w:cs="David"/>
          <w:color w:val="212121"/>
          <w:sz w:val="24"/>
          <w:szCs w:val="24"/>
        </w:rPr>
        <w:t xml:space="preserve"> 2008;</w:t>
      </w:r>
      <w:r w:rsidR="0031164C" w:rsidRPr="0001182A">
        <w:rPr>
          <w:rFonts w:ascii="David" w:eastAsia="Times New Roman" w:hAnsi="David" w:cs="David"/>
          <w:color w:val="212121"/>
          <w:sz w:val="24"/>
          <w:szCs w:val="24"/>
        </w:rPr>
        <w:t xml:space="preserve"> 56:</w:t>
      </w:r>
      <w:r w:rsidR="001A278D" w:rsidRPr="0001182A">
        <w:rPr>
          <w:rFonts w:ascii="David" w:eastAsia="Times New Roman" w:hAnsi="David" w:cs="David"/>
          <w:color w:val="212121"/>
          <w:sz w:val="24"/>
          <w:szCs w:val="24"/>
        </w:rPr>
        <w:t>950-951.</w:t>
      </w:r>
    </w:p>
    <w:p w:rsidR="00746434" w:rsidRPr="0001182A" w:rsidRDefault="002326CA" w:rsidP="0001182A">
      <w:pPr>
        <w:shd w:val="clear" w:color="auto" w:fill="FFFFFF"/>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8</w:t>
      </w:r>
      <w:r w:rsidR="00746434" w:rsidRPr="0001182A">
        <w:rPr>
          <w:rFonts w:ascii="David" w:eastAsia="Times New Roman" w:hAnsi="David" w:cs="David"/>
          <w:color w:val="212121"/>
          <w:sz w:val="24"/>
          <w:szCs w:val="24"/>
        </w:rPr>
        <w:t xml:space="preserve">. </w:t>
      </w:r>
      <w:r w:rsidR="00285F88" w:rsidRPr="00820EF3">
        <w:rPr>
          <w:rFonts w:ascii="David" w:hAnsi="David" w:cs="David"/>
          <w:i/>
          <w:iCs/>
          <w:color w:val="212121"/>
          <w:sz w:val="24"/>
          <w:szCs w:val="24"/>
          <w:shd w:val="clear" w:color="auto" w:fill="FFFFFF"/>
        </w:rPr>
        <w:t xml:space="preserve">Newman AB, </w:t>
      </w:r>
      <w:proofErr w:type="spellStart"/>
      <w:r w:rsidR="00285F88" w:rsidRPr="00820EF3">
        <w:rPr>
          <w:rFonts w:ascii="David" w:hAnsi="David" w:cs="David"/>
          <w:i/>
          <w:iCs/>
          <w:color w:val="212121"/>
          <w:sz w:val="24"/>
          <w:szCs w:val="24"/>
          <w:shd w:val="clear" w:color="auto" w:fill="FFFFFF"/>
        </w:rPr>
        <w:t>Murabito</w:t>
      </w:r>
      <w:proofErr w:type="spellEnd"/>
      <w:r w:rsidR="00285F88" w:rsidRPr="00820EF3">
        <w:rPr>
          <w:rFonts w:ascii="David" w:hAnsi="David" w:cs="David"/>
          <w:i/>
          <w:iCs/>
          <w:color w:val="212121"/>
          <w:sz w:val="24"/>
          <w:szCs w:val="24"/>
          <w:shd w:val="clear" w:color="auto" w:fill="FFFFFF"/>
        </w:rPr>
        <w:t xml:space="preserve"> JM</w:t>
      </w:r>
      <w:r w:rsidR="00285F88" w:rsidRPr="0001182A">
        <w:rPr>
          <w:rFonts w:ascii="David" w:hAnsi="David" w:cs="David"/>
          <w:color w:val="212121"/>
          <w:sz w:val="24"/>
          <w:szCs w:val="24"/>
          <w:shd w:val="clear" w:color="auto" w:fill="FFFFFF"/>
        </w:rPr>
        <w:t>. The epidemiology of longevity and exceptional survival. </w:t>
      </w:r>
      <w:proofErr w:type="spellStart"/>
      <w:r w:rsidR="00285F88" w:rsidRPr="0001182A">
        <w:rPr>
          <w:rStyle w:val="ref-journal"/>
          <w:rFonts w:ascii="David" w:hAnsi="David" w:cs="David"/>
          <w:i/>
          <w:iCs/>
          <w:color w:val="212121"/>
          <w:sz w:val="24"/>
          <w:szCs w:val="24"/>
          <w:shd w:val="clear" w:color="auto" w:fill="FFFFFF"/>
        </w:rPr>
        <w:t>Epidemiol</w:t>
      </w:r>
      <w:proofErr w:type="spellEnd"/>
      <w:r w:rsidR="00285F88" w:rsidRPr="0001182A">
        <w:rPr>
          <w:rStyle w:val="ref-journal"/>
          <w:rFonts w:ascii="David" w:hAnsi="David" w:cs="David"/>
          <w:i/>
          <w:iCs/>
          <w:color w:val="212121"/>
          <w:sz w:val="24"/>
          <w:szCs w:val="24"/>
          <w:shd w:val="clear" w:color="auto" w:fill="FFFFFF"/>
        </w:rPr>
        <w:t xml:space="preserve"> Rev </w:t>
      </w:r>
      <w:r w:rsidR="00285F88" w:rsidRPr="0001182A">
        <w:rPr>
          <w:rFonts w:ascii="David" w:hAnsi="David" w:cs="David"/>
          <w:color w:val="212121"/>
          <w:sz w:val="24"/>
          <w:szCs w:val="24"/>
          <w:shd w:val="clear" w:color="auto" w:fill="FFFFFF"/>
        </w:rPr>
        <w:t>2013;</w:t>
      </w:r>
      <w:r w:rsidR="00285F88" w:rsidRPr="0001182A">
        <w:rPr>
          <w:rStyle w:val="ref-vol"/>
          <w:rFonts w:ascii="David" w:hAnsi="David" w:cs="David"/>
          <w:color w:val="212121"/>
          <w:sz w:val="24"/>
          <w:szCs w:val="24"/>
          <w:shd w:val="clear" w:color="auto" w:fill="FFFFFF"/>
        </w:rPr>
        <w:t>35</w:t>
      </w:r>
      <w:r w:rsidR="00285F88" w:rsidRPr="0001182A">
        <w:rPr>
          <w:rFonts w:ascii="David" w:hAnsi="David" w:cs="David"/>
          <w:color w:val="212121"/>
          <w:sz w:val="24"/>
          <w:szCs w:val="24"/>
          <w:shd w:val="clear" w:color="auto" w:fill="FFFFFF"/>
        </w:rPr>
        <w:t>(1):181–97. </w:t>
      </w:r>
      <w:proofErr w:type="spellStart"/>
      <w:r w:rsidR="00285F88" w:rsidRPr="0001182A">
        <w:rPr>
          <w:rFonts w:ascii="David" w:hAnsi="David" w:cs="David"/>
          <w:color w:val="212121"/>
          <w:sz w:val="24"/>
          <w:szCs w:val="24"/>
          <w:shd w:val="clear" w:color="auto" w:fill="FFFFFF"/>
        </w:rPr>
        <w:t>doi</w:t>
      </w:r>
      <w:proofErr w:type="spellEnd"/>
      <w:r w:rsidR="00285F88" w:rsidRPr="0001182A">
        <w:rPr>
          <w:rFonts w:ascii="David" w:hAnsi="David" w:cs="David"/>
          <w:color w:val="212121"/>
          <w:sz w:val="24"/>
          <w:szCs w:val="24"/>
          <w:shd w:val="clear" w:color="auto" w:fill="FFFFFF"/>
        </w:rPr>
        <w:t>: 10.1093/</w:t>
      </w:r>
      <w:proofErr w:type="spellStart"/>
      <w:r w:rsidR="00285F88" w:rsidRPr="0001182A">
        <w:rPr>
          <w:rFonts w:ascii="David" w:hAnsi="David" w:cs="David"/>
          <w:color w:val="212121"/>
          <w:sz w:val="24"/>
          <w:szCs w:val="24"/>
          <w:shd w:val="clear" w:color="auto" w:fill="FFFFFF"/>
        </w:rPr>
        <w:t>epirev</w:t>
      </w:r>
      <w:proofErr w:type="spellEnd"/>
      <w:r w:rsidR="00285F88" w:rsidRPr="0001182A">
        <w:rPr>
          <w:rFonts w:ascii="David" w:hAnsi="David" w:cs="David"/>
          <w:color w:val="212121"/>
          <w:sz w:val="24"/>
          <w:szCs w:val="24"/>
          <w:shd w:val="clear" w:color="auto" w:fill="FFFFFF"/>
        </w:rPr>
        <w:t>/mxs013. </w:t>
      </w:r>
    </w:p>
    <w:p w:rsidR="000701AD" w:rsidRPr="0001182A" w:rsidRDefault="002326CA" w:rsidP="0001182A">
      <w:pPr>
        <w:shd w:val="clear" w:color="auto" w:fill="FFFFFF"/>
        <w:bidi w:val="0"/>
        <w:spacing w:line="480" w:lineRule="auto"/>
        <w:rPr>
          <w:rFonts w:ascii="David" w:hAnsi="David" w:cs="David"/>
          <w:color w:val="212121"/>
          <w:sz w:val="24"/>
          <w:szCs w:val="24"/>
          <w:shd w:val="clear" w:color="auto" w:fill="FFFFFF"/>
        </w:rPr>
      </w:pPr>
      <w:r w:rsidRPr="0001182A">
        <w:rPr>
          <w:rFonts w:ascii="David" w:hAnsi="David" w:cs="David"/>
          <w:color w:val="212121"/>
          <w:sz w:val="24"/>
          <w:szCs w:val="24"/>
          <w:shd w:val="clear" w:color="auto" w:fill="FFFFFF"/>
        </w:rPr>
        <w:t>9</w:t>
      </w:r>
      <w:r w:rsidR="00746434" w:rsidRPr="0001182A">
        <w:rPr>
          <w:rFonts w:ascii="David" w:hAnsi="David" w:cs="David"/>
          <w:color w:val="212121"/>
          <w:sz w:val="24"/>
          <w:szCs w:val="24"/>
          <w:shd w:val="clear" w:color="auto" w:fill="FFFFFF"/>
        </w:rPr>
        <w:t xml:space="preserve">. </w:t>
      </w:r>
      <w:r w:rsidR="000701AD" w:rsidRPr="00820EF3">
        <w:rPr>
          <w:rFonts w:ascii="David" w:hAnsi="David" w:cs="David"/>
          <w:i/>
          <w:iCs/>
          <w:color w:val="212121"/>
          <w:sz w:val="24"/>
          <w:szCs w:val="24"/>
          <w:shd w:val="clear" w:color="auto" w:fill="FFFFFF"/>
        </w:rPr>
        <w:t>Kim S-H, Park S. A</w:t>
      </w:r>
      <w:r w:rsidR="00E24DCC" w:rsidRPr="0001182A">
        <w:rPr>
          <w:rFonts w:ascii="David" w:hAnsi="David" w:cs="David"/>
          <w:color w:val="212121"/>
          <w:sz w:val="24"/>
          <w:szCs w:val="24"/>
          <w:shd w:val="clear" w:color="auto" w:fill="FFFFFF"/>
        </w:rPr>
        <w:t>.</w:t>
      </w:r>
      <w:r w:rsidR="000701AD" w:rsidRPr="0001182A">
        <w:rPr>
          <w:rFonts w:ascii="David" w:hAnsi="David" w:cs="David"/>
          <w:color w:val="212121"/>
          <w:sz w:val="24"/>
          <w:szCs w:val="24"/>
          <w:shd w:val="clear" w:color="auto" w:fill="FFFFFF"/>
        </w:rPr>
        <w:t xml:space="preserve"> Meta-analysis of the correlates of successful aging in older adults. Research on Aging. 2016;39(5):657–677. </w:t>
      </w:r>
      <w:proofErr w:type="spellStart"/>
      <w:r w:rsidR="00DA688B" w:rsidRPr="0001182A">
        <w:rPr>
          <w:rFonts w:ascii="David" w:hAnsi="David" w:cs="David"/>
          <w:color w:val="212121"/>
          <w:sz w:val="24"/>
          <w:szCs w:val="24"/>
          <w:shd w:val="clear" w:color="auto" w:fill="FFFFFF"/>
        </w:rPr>
        <w:t>D</w:t>
      </w:r>
      <w:r w:rsidR="000701AD" w:rsidRPr="0001182A">
        <w:rPr>
          <w:rFonts w:ascii="David" w:hAnsi="David" w:cs="David"/>
          <w:color w:val="212121"/>
          <w:sz w:val="24"/>
          <w:szCs w:val="24"/>
          <w:shd w:val="clear" w:color="auto" w:fill="FFFFFF"/>
        </w:rPr>
        <w:t>oi</w:t>
      </w:r>
      <w:proofErr w:type="spellEnd"/>
      <w:r w:rsidR="000701AD" w:rsidRPr="0001182A">
        <w:rPr>
          <w:rFonts w:ascii="David" w:hAnsi="David" w:cs="David"/>
          <w:color w:val="212121"/>
          <w:sz w:val="24"/>
          <w:szCs w:val="24"/>
          <w:shd w:val="clear" w:color="auto" w:fill="FFFFFF"/>
        </w:rPr>
        <w:t>: 10.1177/0164027516656040.</w:t>
      </w:r>
    </w:p>
    <w:p w:rsidR="00746434" w:rsidRPr="0001182A" w:rsidRDefault="002326CA" w:rsidP="0001182A">
      <w:pPr>
        <w:shd w:val="clear" w:color="auto" w:fill="FFFFFF"/>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10</w:t>
      </w:r>
      <w:r w:rsidR="00746434" w:rsidRPr="0001182A">
        <w:rPr>
          <w:rFonts w:ascii="David" w:eastAsia="Times New Roman" w:hAnsi="David" w:cs="David"/>
          <w:color w:val="212121"/>
          <w:sz w:val="24"/>
          <w:szCs w:val="24"/>
        </w:rPr>
        <w:t xml:space="preserve">. </w:t>
      </w:r>
      <w:proofErr w:type="spellStart"/>
      <w:r w:rsidR="00746434" w:rsidRPr="00820EF3">
        <w:rPr>
          <w:rFonts w:ascii="David" w:eastAsia="Times New Roman" w:hAnsi="David" w:cs="David"/>
          <w:i/>
          <w:iCs/>
          <w:color w:val="212121"/>
          <w:sz w:val="24"/>
          <w:szCs w:val="24"/>
        </w:rPr>
        <w:t>Kleinedam</w:t>
      </w:r>
      <w:proofErr w:type="spellEnd"/>
      <w:r w:rsidR="00746434" w:rsidRPr="00820EF3">
        <w:rPr>
          <w:rFonts w:ascii="David" w:eastAsia="Times New Roman" w:hAnsi="David" w:cs="David"/>
          <w:i/>
          <w:iCs/>
          <w:color w:val="212121"/>
          <w:sz w:val="24"/>
          <w:szCs w:val="24"/>
        </w:rPr>
        <w:t xml:space="preserve"> L, </w:t>
      </w:r>
      <w:proofErr w:type="spellStart"/>
      <w:r w:rsidR="00746434" w:rsidRPr="00820EF3">
        <w:rPr>
          <w:rFonts w:ascii="David" w:eastAsia="Times New Roman" w:hAnsi="David" w:cs="David"/>
          <w:i/>
          <w:iCs/>
          <w:color w:val="212121"/>
          <w:sz w:val="24"/>
          <w:szCs w:val="24"/>
        </w:rPr>
        <w:t>Thoma</w:t>
      </w:r>
      <w:proofErr w:type="spellEnd"/>
      <w:r w:rsidR="00746434" w:rsidRPr="00820EF3">
        <w:rPr>
          <w:rFonts w:ascii="David" w:eastAsia="Times New Roman" w:hAnsi="David" w:cs="David"/>
          <w:i/>
          <w:iCs/>
          <w:color w:val="212121"/>
          <w:sz w:val="24"/>
          <w:szCs w:val="24"/>
        </w:rPr>
        <w:t xml:space="preserve"> M, </w:t>
      </w:r>
      <w:proofErr w:type="spellStart"/>
      <w:r w:rsidR="00746434" w:rsidRPr="00820EF3">
        <w:rPr>
          <w:rFonts w:ascii="David" w:eastAsia="Times New Roman" w:hAnsi="David" w:cs="David"/>
          <w:i/>
          <w:iCs/>
          <w:color w:val="212121"/>
          <w:sz w:val="24"/>
          <w:szCs w:val="24"/>
        </w:rPr>
        <w:t>Maercker</w:t>
      </w:r>
      <w:proofErr w:type="spellEnd"/>
      <w:r w:rsidR="00746434" w:rsidRPr="00820EF3">
        <w:rPr>
          <w:rFonts w:ascii="David" w:eastAsia="Times New Roman" w:hAnsi="David" w:cs="David"/>
          <w:i/>
          <w:iCs/>
          <w:color w:val="212121"/>
          <w:sz w:val="24"/>
          <w:szCs w:val="24"/>
        </w:rPr>
        <w:t xml:space="preserve"> A</w:t>
      </w:r>
      <w:r w:rsidR="00746434" w:rsidRPr="0001182A">
        <w:rPr>
          <w:rFonts w:ascii="David" w:eastAsia="Times New Roman" w:hAnsi="David" w:cs="David"/>
          <w:color w:val="212121"/>
          <w:sz w:val="24"/>
          <w:szCs w:val="24"/>
        </w:rPr>
        <w:t>, et al. What is successful aging? A Psychometric validation study of different construct definitions. The Gerontologist </w:t>
      </w:r>
      <w:proofErr w:type="gramStart"/>
      <w:r w:rsidR="00746434" w:rsidRPr="0001182A">
        <w:rPr>
          <w:rFonts w:ascii="David" w:eastAsia="Times New Roman" w:hAnsi="David" w:cs="David"/>
          <w:color w:val="212121"/>
          <w:sz w:val="24"/>
          <w:szCs w:val="24"/>
        </w:rPr>
        <w:t>2018;20:1</w:t>
      </w:r>
      <w:proofErr w:type="gramEnd"/>
      <w:r w:rsidR="00746434" w:rsidRPr="0001182A">
        <w:rPr>
          <w:rFonts w:ascii="David" w:eastAsia="Times New Roman" w:hAnsi="David" w:cs="David"/>
          <w:color w:val="212121"/>
          <w:sz w:val="24"/>
          <w:szCs w:val="24"/>
        </w:rPr>
        <w:t>–11. Doi:10.1093/</w:t>
      </w:r>
      <w:proofErr w:type="spellStart"/>
      <w:r w:rsidR="00746434" w:rsidRPr="0001182A">
        <w:rPr>
          <w:rFonts w:ascii="David" w:eastAsia="Times New Roman" w:hAnsi="David" w:cs="David"/>
          <w:color w:val="212121"/>
          <w:sz w:val="24"/>
          <w:szCs w:val="24"/>
        </w:rPr>
        <w:t>geront</w:t>
      </w:r>
      <w:proofErr w:type="spellEnd"/>
      <w:r w:rsidR="00746434" w:rsidRPr="0001182A">
        <w:rPr>
          <w:rFonts w:ascii="David" w:eastAsia="Times New Roman" w:hAnsi="David" w:cs="David"/>
          <w:color w:val="212121"/>
          <w:sz w:val="24"/>
          <w:szCs w:val="24"/>
        </w:rPr>
        <w:t>/gny083. </w:t>
      </w:r>
    </w:p>
    <w:p w:rsidR="00746434" w:rsidRPr="0001182A" w:rsidRDefault="00746434" w:rsidP="0001182A">
      <w:pPr>
        <w:shd w:val="clear" w:color="auto" w:fill="FFFFFF"/>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1</w:t>
      </w:r>
      <w:r w:rsidR="002326CA" w:rsidRPr="0001182A">
        <w:rPr>
          <w:rFonts w:ascii="David" w:eastAsia="Times New Roman" w:hAnsi="David" w:cs="David"/>
          <w:color w:val="212121"/>
          <w:sz w:val="24"/>
          <w:szCs w:val="24"/>
        </w:rPr>
        <w:t>1</w:t>
      </w:r>
      <w:r w:rsidRPr="0001182A">
        <w:rPr>
          <w:rFonts w:ascii="David" w:eastAsia="Times New Roman" w:hAnsi="David" w:cs="David"/>
          <w:color w:val="212121"/>
          <w:sz w:val="24"/>
          <w:szCs w:val="24"/>
        </w:rPr>
        <w:t xml:space="preserve">. </w:t>
      </w:r>
      <w:r w:rsidRPr="00820EF3">
        <w:rPr>
          <w:rFonts w:ascii="David" w:eastAsia="Times New Roman" w:hAnsi="David" w:cs="David"/>
          <w:i/>
          <w:iCs/>
          <w:color w:val="212121"/>
          <w:sz w:val="24"/>
          <w:szCs w:val="24"/>
        </w:rPr>
        <w:t>Young Y, Frick KD, Phel</w:t>
      </w:r>
      <w:r w:rsidR="00E24DCC" w:rsidRPr="00820EF3">
        <w:rPr>
          <w:rFonts w:ascii="David" w:eastAsia="Times New Roman" w:hAnsi="David" w:cs="David"/>
          <w:i/>
          <w:iCs/>
          <w:color w:val="212121"/>
          <w:sz w:val="24"/>
          <w:szCs w:val="24"/>
        </w:rPr>
        <w:t>an EA</w:t>
      </w:r>
      <w:r w:rsidR="00E24DCC" w:rsidRPr="0001182A">
        <w:rPr>
          <w:rFonts w:ascii="David" w:eastAsia="Times New Roman" w:hAnsi="David" w:cs="David"/>
          <w:color w:val="212121"/>
          <w:sz w:val="24"/>
          <w:szCs w:val="24"/>
        </w:rPr>
        <w:t xml:space="preserve">. Can successful aging and chronic illness coexist in </w:t>
      </w:r>
      <w:r w:rsidR="00B820C3" w:rsidRPr="0001182A">
        <w:rPr>
          <w:rFonts w:ascii="David" w:eastAsia="Times New Roman" w:hAnsi="David" w:cs="David"/>
          <w:color w:val="212121"/>
          <w:sz w:val="24"/>
          <w:szCs w:val="24"/>
        </w:rPr>
        <w:t>the same individ</w:t>
      </w:r>
      <w:r w:rsidRPr="0001182A">
        <w:rPr>
          <w:rFonts w:ascii="David" w:eastAsia="Times New Roman" w:hAnsi="David" w:cs="David"/>
          <w:color w:val="212121"/>
          <w:sz w:val="24"/>
          <w:szCs w:val="24"/>
        </w:rPr>
        <w:t>ual? A multidimensional concept of successful aging. JAMDA </w:t>
      </w:r>
      <w:proofErr w:type="gramStart"/>
      <w:r w:rsidRPr="0001182A">
        <w:rPr>
          <w:rFonts w:ascii="David" w:eastAsia="Times New Roman" w:hAnsi="David" w:cs="David"/>
          <w:color w:val="212121"/>
          <w:sz w:val="24"/>
          <w:szCs w:val="24"/>
        </w:rPr>
        <w:t>2009;10:87</w:t>
      </w:r>
      <w:proofErr w:type="gramEnd"/>
      <w:r w:rsidRPr="0001182A">
        <w:rPr>
          <w:rFonts w:ascii="David" w:eastAsia="Times New Roman" w:hAnsi="David" w:cs="David"/>
          <w:color w:val="212121"/>
          <w:sz w:val="24"/>
          <w:szCs w:val="24"/>
        </w:rPr>
        <w:t>–92. Doi:10.1016/j. jamda.2008.11.003.</w:t>
      </w:r>
    </w:p>
    <w:p w:rsidR="00276747" w:rsidRPr="0001182A" w:rsidRDefault="00746434" w:rsidP="0001182A">
      <w:pPr>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lastRenderedPageBreak/>
        <w:t>1</w:t>
      </w:r>
      <w:r w:rsidR="002326CA" w:rsidRPr="0001182A">
        <w:rPr>
          <w:rFonts w:ascii="David" w:eastAsia="Times New Roman" w:hAnsi="David" w:cs="David"/>
          <w:color w:val="212121"/>
          <w:sz w:val="24"/>
          <w:szCs w:val="24"/>
        </w:rPr>
        <w:t>2</w:t>
      </w:r>
      <w:r w:rsidRPr="0001182A">
        <w:rPr>
          <w:rFonts w:ascii="David" w:eastAsia="Times New Roman" w:hAnsi="David" w:cs="David"/>
          <w:color w:val="212121"/>
          <w:sz w:val="24"/>
          <w:szCs w:val="24"/>
        </w:rPr>
        <w:t xml:space="preserve">. </w:t>
      </w:r>
      <w:proofErr w:type="spellStart"/>
      <w:r w:rsidR="00276747" w:rsidRPr="006161B8">
        <w:rPr>
          <w:rFonts w:ascii="David" w:eastAsia="Times New Roman" w:hAnsi="David" w:cs="David"/>
          <w:i/>
          <w:iCs/>
          <w:color w:val="212121"/>
          <w:sz w:val="24"/>
          <w:szCs w:val="24"/>
        </w:rPr>
        <w:t>Baltes</w:t>
      </w:r>
      <w:proofErr w:type="spellEnd"/>
      <w:r w:rsidR="00276747" w:rsidRPr="006161B8">
        <w:rPr>
          <w:rFonts w:ascii="David" w:eastAsia="Times New Roman" w:hAnsi="David" w:cs="David"/>
          <w:i/>
          <w:iCs/>
          <w:color w:val="212121"/>
          <w:sz w:val="24"/>
          <w:szCs w:val="24"/>
        </w:rPr>
        <w:t xml:space="preserve"> PB &amp; </w:t>
      </w:r>
      <w:proofErr w:type="spellStart"/>
      <w:r w:rsidR="00276747" w:rsidRPr="006161B8">
        <w:rPr>
          <w:rFonts w:ascii="David" w:eastAsia="Times New Roman" w:hAnsi="David" w:cs="David"/>
          <w:i/>
          <w:iCs/>
          <w:color w:val="212121"/>
          <w:sz w:val="24"/>
          <w:szCs w:val="24"/>
        </w:rPr>
        <w:t>Baltes</w:t>
      </w:r>
      <w:proofErr w:type="spellEnd"/>
      <w:r w:rsidR="00276747" w:rsidRPr="006161B8">
        <w:rPr>
          <w:rFonts w:ascii="David" w:eastAsia="Times New Roman" w:hAnsi="David" w:cs="David"/>
          <w:i/>
          <w:iCs/>
          <w:color w:val="212121"/>
          <w:sz w:val="24"/>
          <w:szCs w:val="24"/>
        </w:rPr>
        <w:t xml:space="preserve"> MM</w:t>
      </w:r>
      <w:r w:rsidR="00276747" w:rsidRPr="0001182A">
        <w:rPr>
          <w:rFonts w:ascii="David" w:eastAsia="Times New Roman" w:hAnsi="David" w:cs="David"/>
          <w:color w:val="212121"/>
          <w:sz w:val="24"/>
          <w:szCs w:val="24"/>
        </w:rPr>
        <w:t xml:space="preserve">. Psychological perspectives on successful aging: The model of selective optimization with compensation. In P. B. </w:t>
      </w:r>
      <w:proofErr w:type="spellStart"/>
      <w:r w:rsidR="00276747" w:rsidRPr="0001182A">
        <w:rPr>
          <w:rFonts w:ascii="David" w:eastAsia="Times New Roman" w:hAnsi="David" w:cs="David"/>
          <w:color w:val="212121"/>
          <w:sz w:val="24"/>
          <w:szCs w:val="24"/>
        </w:rPr>
        <w:t>Baltes</w:t>
      </w:r>
      <w:proofErr w:type="spellEnd"/>
      <w:r w:rsidR="00276747" w:rsidRPr="0001182A">
        <w:rPr>
          <w:rFonts w:ascii="David" w:eastAsia="Times New Roman" w:hAnsi="David" w:cs="David"/>
          <w:color w:val="212121"/>
          <w:sz w:val="24"/>
          <w:szCs w:val="24"/>
        </w:rPr>
        <w:t xml:space="preserve"> &amp; M. M. </w:t>
      </w:r>
      <w:proofErr w:type="spellStart"/>
      <w:r w:rsidR="00276747" w:rsidRPr="0001182A">
        <w:rPr>
          <w:rFonts w:ascii="David" w:eastAsia="Times New Roman" w:hAnsi="David" w:cs="David"/>
          <w:color w:val="212121"/>
          <w:sz w:val="24"/>
          <w:szCs w:val="24"/>
        </w:rPr>
        <w:t>Baltes</w:t>
      </w:r>
      <w:proofErr w:type="spellEnd"/>
      <w:r w:rsidR="00276747" w:rsidRPr="0001182A">
        <w:rPr>
          <w:rFonts w:ascii="David" w:eastAsia="Times New Roman" w:hAnsi="David" w:cs="David"/>
          <w:color w:val="212121"/>
          <w:sz w:val="24"/>
          <w:szCs w:val="24"/>
        </w:rPr>
        <w:t xml:space="preserve"> (Eds.)</w:t>
      </w:r>
      <w:r w:rsidR="00B820C3" w:rsidRPr="0001182A">
        <w:rPr>
          <w:rFonts w:ascii="David" w:eastAsia="Times New Roman" w:hAnsi="David" w:cs="David"/>
          <w:color w:val="212121"/>
          <w:sz w:val="24"/>
          <w:szCs w:val="24"/>
        </w:rPr>
        <w:t xml:space="preserve"> 1990.</w:t>
      </w:r>
      <w:r w:rsidR="00276747" w:rsidRPr="0001182A">
        <w:rPr>
          <w:rFonts w:ascii="David" w:eastAsia="Times New Roman" w:hAnsi="David" w:cs="David"/>
          <w:color w:val="212121"/>
          <w:sz w:val="24"/>
          <w:szCs w:val="24"/>
        </w:rPr>
        <w:t> </w:t>
      </w:r>
      <w:r w:rsidR="00276747" w:rsidRPr="0001182A">
        <w:rPr>
          <w:rFonts w:ascii="David" w:eastAsia="Times New Roman" w:hAnsi="David" w:cs="David"/>
          <w:i/>
          <w:iCs/>
          <w:color w:val="212121"/>
          <w:sz w:val="24"/>
          <w:szCs w:val="24"/>
        </w:rPr>
        <w:t>Successful aging: Perspectives from the behavioral sciences</w:t>
      </w:r>
      <w:r w:rsidR="00276747" w:rsidRPr="0001182A">
        <w:rPr>
          <w:rFonts w:ascii="David" w:eastAsia="Times New Roman" w:hAnsi="David" w:cs="David"/>
          <w:color w:val="212121"/>
          <w:sz w:val="24"/>
          <w:szCs w:val="24"/>
        </w:rPr>
        <w:t> (pp. 1–34). Cambridge University</w:t>
      </w:r>
      <w:r w:rsidR="00B820C3" w:rsidRPr="0001182A">
        <w:rPr>
          <w:rFonts w:ascii="David" w:eastAsia="Times New Roman" w:hAnsi="David" w:cs="David"/>
          <w:color w:val="212121"/>
          <w:sz w:val="24"/>
          <w:szCs w:val="24"/>
        </w:rPr>
        <w:t xml:space="preserve"> Press. </w:t>
      </w:r>
      <w:hyperlink r:id="rId11" w:tgtFrame="_blank" w:history="1">
        <w:r w:rsidR="00276747" w:rsidRPr="0001182A">
          <w:rPr>
            <w:rFonts w:ascii="David" w:eastAsia="Times New Roman" w:hAnsi="David" w:cs="David"/>
            <w:color w:val="212121"/>
            <w:sz w:val="24"/>
            <w:szCs w:val="24"/>
          </w:rPr>
          <w:t>doi.org/10.1017/CBO9780511665684.003</w:t>
        </w:r>
      </w:hyperlink>
    </w:p>
    <w:p w:rsidR="00746434" w:rsidRPr="0001182A" w:rsidRDefault="00746434" w:rsidP="0001182A">
      <w:pPr>
        <w:bidi w:val="0"/>
        <w:spacing w:after="0"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1</w:t>
      </w:r>
      <w:r w:rsidR="002326CA" w:rsidRPr="0001182A">
        <w:rPr>
          <w:rFonts w:ascii="David" w:eastAsia="Times New Roman" w:hAnsi="David" w:cs="David"/>
          <w:color w:val="212121"/>
          <w:sz w:val="24"/>
          <w:szCs w:val="24"/>
        </w:rPr>
        <w:t>3</w:t>
      </w:r>
      <w:r w:rsidRPr="0001182A">
        <w:rPr>
          <w:rFonts w:ascii="David" w:eastAsia="Times New Roman" w:hAnsi="David" w:cs="David"/>
          <w:color w:val="212121"/>
          <w:sz w:val="24"/>
          <w:szCs w:val="24"/>
        </w:rPr>
        <w:t xml:space="preserve">. </w:t>
      </w:r>
      <w:r w:rsidRPr="006161B8">
        <w:rPr>
          <w:rFonts w:ascii="David" w:eastAsia="Times New Roman" w:hAnsi="David" w:cs="David"/>
          <w:i/>
          <w:iCs/>
          <w:color w:val="212121"/>
          <w:sz w:val="24"/>
          <w:szCs w:val="24"/>
        </w:rPr>
        <w:t xml:space="preserve">Strawbridge WJ, </w:t>
      </w:r>
      <w:proofErr w:type="spellStart"/>
      <w:r w:rsidRPr="006161B8">
        <w:rPr>
          <w:rFonts w:ascii="David" w:eastAsia="Times New Roman" w:hAnsi="David" w:cs="David"/>
          <w:i/>
          <w:iCs/>
          <w:color w:val="212121"/>
          <w:sz w:val="24"/>
          <w:szCs w:val="24"/>
        </w:rPr>
        <w:t>Wallhagen</w:t>
      </w:r>
      <w:proofErr w:type="spellEnd"/>
      <w:r w:rsidRPr="006161B8">
        <w:rPr>
          <w:rFonts w:ascii="David" w:eastAsia="Times New Roman" w:hAnsi="David" w:cs="David"/>
          <w:i/>
          <w:iCs/>
          <w:color w:val="212121"/>
          <w:sz w:val="24"/>
          <w:szCs w:val="24"/>
        </w:rPr>
        <w:t xml:space="preserve"> MI, Cohen RD</w:t>
      </w:r>
      <w:r w:rsidRPr="0001182A">
        <w:rPr>
          <w:rFonts w:ascii="David" w:eastAsia="Times New Roman" w:hAnsi="David" w:cs="David"/>
          <w:color w:val="212121"/>
          <w:sz w:val="24"/>
          <w:szCs w:val="24"/>
        </w:rPr>
        <w:t xml:space="preserve">. </w:t>
      </w:r>
      <w:hyperlink r:id="rId12" w:history="1">
        <w:r w:rsidRPr="0001182A">
          <w:rPr>
            <w:rFonts w:ascii="David" w:eastAsia="Times New Roman" w:hAnsi="David" w:cs="David"/>
            <w:color w:val="212121"/>
            <w:sz w:val="24"/>
            <w:szCs w:val="24"/>
          </w:rPr>
          <w:t>Successful aging and well-being: self-rated compared with Rowe and Kahn.</w:t>
        </w:r>
      </w:hyperlink>
      <w:r w:rsidRPr="0001182A">
        <w:rPr>
          <w:rFonts w:ascii="David" w:eastAsia="Times New Roman" w:hAnsi="David" w:cs="David"/>
          <w:color w:val="212121"/>
          <w:sz w:val="24"/>
          <w:szCs w:val="24"/>
        </w:rPr>
        <w:t xml:space="preserve"> Gerontologist</w:t>
      </w:r>
      <w:r w:rsidR="00B820C3" w:rsidRPr="0001182A">
        <w:rPr>
          <w:rFonts w:ascii="David" w:eastAsia="Times New Roman" w:hAnsi="David" w:cs="David"/>
          <w:color w:val="212121"/>
          <w:sz w:val="24"/>
          <w:szCs w:val="24"/>
        </w:rPr>
        <w:t xml:space="preserve"> 2002</w:t>
      </w:r>
      <w:r w:rsidRPr="0001182A">
        <w:rPr>
          <w:rFonts w:ascii="David" w:eastAsia="Times New Roman" w:hAnsi="David" w:cs="David"/>
          <w:color w:val="212121"/>
          <w:sz w:val="24"/>
          <w:szCs w:val="24"/>
        </w:rPr>
        <w:t xml:space="preserve">;42(6):727-33. </w:t>
      </w:r>
      <w:proofErr w:type="spellStart"/>
      <w:r w:rsidRPr="0001182A">
        <w:rPr>
          <w:rFonts w:ascii="David" w:eastAsia="Times New Roman" w:hAnsi="David" w:cs="David"/>
          <w:color w:val="212121"/>
          <w:sz w:val="24"/>
          <w:szCs w:val="24"/>
        </w:rPr>
        <w:t>Doi</w:t>
      </w:r>
      <w:proofErr w:type="spellEnd"/>
      <w:r w:rsidRPr="0001182A">
        <w:rPr>
          <w:rFonts w:ascii="David" w:eastAsia="Times New Roman" w:hAnsi="David" w:cs="David"/>
          <w:color w:val="212121"/>
          <w:sz w:val="24"/>
          <w:szCs w:val="24"/>
        </w:rPr>
        <w:t>: 10.1093/</w:t>
      </w:r>
      <w:proofErr w:type="spellStart"/>
      <w:r w:rsidRPr="0001182A">
        <w:rPr>
          <w:rFonts w:ascii="David" w:eastAsia="Times New Roman" w:hAnsi="David" w:cs="David"/>
          <w:color w:val="212121"/>
          <w:sz w:val="24"/>
          <w:szCs w:val="24"/>
        </w:rPr>
        <w:t>geront</w:t>
      </w:r>
      <w:proofErr w:type="spellEnd"/>
      <w:r w:rsidRPr="0001182A">
        <w:rPr>
          <w:rFonts w:ascii="David" w:eastAsia="Times New Roman" w:hAnsi="David" w:cs="David"/>
          <w:color w:val="212121"/>
          <w:sz w:val="24"/>
          <w:szCs w:val="24"/>
        </w:rPr>
        <w:t>/42.6.727.</w:t>
      </w:r>
    </w:p>
    <w:p w:rsidR="006A07BB" w:rsidRDefault="00746434" w:rsidP="006A07BB">
      <w:pPr>
        <w:bidi w:val="0"/>
        <w:spacing w:line="480" w:lineRule="auto"/>
        <w:rPr>
          <w:rFonts w:ascii="David" w:eastAsia="Times New Roman" w:hAnsi="David" w:cs="David"/>
          <w:color w:val="212121"/>
          <w:sz w:val="24"/>
          <w:szCs w:val="24"/>
          <w:shd w:val="clear" w:color="auto" w:fill="FFFFFF"/>
        </w:rPr>
      </w:pPr>
      <w:r w:rsidRPr="0001182A">
        <w:rPr>
          <w:rFonts w:ascii="David" w:eastAsia="Times New Roman" w:hAnsi="David" w:cs="David"/>
          <w:color w:val="212121"/>
          <w:sz w:val="24"/>
          <w:szCs w:val="24"/>
        </w:rPr>
        <w:t>1</w:t>
      </w:r>
      <w:r w:rsidR="002326CA" w:rsidRPr="0001182A">
        <w:rPr>
          <w:rFonts w:ascii="David" w:eastAsia="Times New Roman" w:hAnsi="David" w:cs="David"/>
          <w:color w:val="212121"/>
          <w:sz w:val="24"/>
          <w:szCs w:val="24"/>
        </w:rPr>
        <w:t>4</w:t>
      </w:r>
      <w:r w:rsidRPr="0001182A">
        <w:rPr>
          <w:rFonts w:ascii="David" w:eastAsia="Times New Roman" w:hAnsi="David" w:cs="David"/>
          <w:color w:val="212121"/>
          <w:sz w:val="24"/>
          <w:szCs w:val="24"/>
        </w:rPr>
        <w:t xml:space="preserve">. </w:t>
      </w:r>
      <w:proofErr w:type="spellStart"/>
      <w:r w:rsidR="000701AD" w:rsidRPr="006161B8">
        <w:rPr>
          <w:rFonts w:ascii="David" w:eastAsia="Times New Roman" w:hAnsi="David" w:cs="David"/>
          <w:i/>
          <w:iCs/>
          <w:color w:val="212121"/>
          <w:sz w:val="24"/>
          <w:szCs w:val="24"/>
        </w:rPr>
        <w:t>Manierre</w:t>
      </w:r>
      <w:proofErr w:type="spellEnd"/>
      <w:r w:rsidR="000701AD" w:rsidRPr="006161B8">
        <w:rPr>
          <w:rFonts w:ascii="David" w:eastAsia="Times New Roman" w:hAnsi="David" w:cs="David"/>
          <w:i/>
          <w:iCs/>
          <w:color w:val="212121"/>
          <w:sz w:val="24"/>
          <w:szCs w:val="24"/>
        </w:rPr>
        <w:t xml:space="preserve"> M.</w:t>
      </w:r>
      <w:r w:rsidR="000701AD" w:rsidRPr="0001182A">
        <w:rPr>
          <w:rFonts w:ascii="David" w:eastAsia="Times New Roman" w:hAnsi="David" w:cs="David"/>
          <w:color w:val="212121"/>
          <w:sz w:val="24"/>
          <w:szCs w:val="24"/>
        </w:rPr>
        <w:t xml:space="preserve"> </w:t>
      </w:r>
      <w:r w:rsidR="00B820C3" w:rsidRPr="0001182A">
        <w:rPr>
          <w:rFonts w:ascii="David" w:eastAsia="Times New Roman" w:hAnsi="David" w:cs="David"/>
          <w:color w:val="212121"/>
          <w:sz w:val="24"/>
          <w:szCs w:val="24"/>
        </w:rPr>
        <w:t>Successful Present, Successful Future? Assessment of a Non</w:t>
      </w:r>
      <w:r w:rsidR="00AB4340" w:rsidRPr="0001182A">
        <w:rPr>
          <w:rFonts w:ascii="David" w:eastAsia="Times New Roman" w:hAnsi="David" w:cs="David"/>
          <w:color w:val="212121"/>
          <w:sz w:val="24"/>
          <w:szCs w:val="24"/>
        </w:rPr>
        <w:t xml:space="preserve"> </w:t>
      </w:r>
      <w:r w:rsidR="00B820C3" w:rsidRPr="0001182A">
        <w:rPr>
          <w:rFonts w:ascii="David" w:eastAsia="Times New Roman" w:hAnsi="David" w:cs="David"/>
          <w:color w:val="212121"/>
          <w:sz w:val="24"/>
          <w:szCs w:val="24"/>
        </w:rPr>
        <w:t>binary Model of Successful Aging</w:t>
      </w:r>
      <w:r w:rsidR="00AB4340" w:rsidRPr="0001182A">
        <w:rPr>
          <w:rFonts w:ascii="David" w:eastAsia="Times New Roman" w:hAnsi="David" w:cs="David"/>
          <w:color w:val="212121"/>
          <w:sz w:val="24"/>
          <w:szCs w:val="24"/>
        </w:rPr>
        <w:t>.</w:t>
      </w:r>
      <w:r w:rsidR="000701AD" w:rsidRPr="0001182A">
        <w:rPr>
          <w:rFonts w:ascii="David" w:eastAsia="Times New Roman" w:hAnsi="David" w:cs="David"/>
          <w:color w:val="212121"/>
          <w:sz w:val="24"/>
          <w:szCs w:val="24"/>
        </w:rPr>
        <w:t> The Gerontologist </w:t>
      </w:r>
      <w:proofErr w:type="gramStart"/>
      <w:r w:rsidR="000701AD" w:rsidRPr="0001182A">
        <w:rPr>
          <w:rFonts w:ascii="David" w:eastAsia="Times New Roman" w:hAnsi="David" w:cs="David"/>
          <w:color w:val="212121"/>
          <w:sz w:val="24"/>
          <w:szCs w:val="24"/>
        </w:rPr>
        <w:t>2018;20:1</w:t>
      </w:r>
      <w:proofErr w:type="gramEnd"/>
      <w:r w:rsidR="000701AD" w:rsidRPr="0001182A">
        <w:rPr>
          <w:rFonts w:ascii="David" w:eastAsia="Times New Roman" w:hAnsi="David" w:cs="David"/>
          <w:color w:val="212121"/>
          <w:sz w:val="24"/>
          <w:szCs w:val="24"/>
        </w:rPr>
        <w:t>–</w:t>
      </w:r>
      <w:r w:rsidR="00A018D5">
        <w:rPr>
          <w:rFonts w:ascii="David" w:eastAsia="Times New Roman" w:hAnsi="David" w:cs="David"/>
          <w:color w:val="212121"/>
          <w:sz w:val="24"/>
          <w:szCs w:val="24"/>
        </w:rPr>
        <w:t xml:space="preserve">      11</w:t>
      </w:r>
      <w:r w:rsidR="000701AD" w:rsidRPr="0001182A">
        <w:rPr>
          <w:rFonts w:ascii="David" w:eastAsia="Times New Roman" w:hAnsi="David" w:cs="David"/>
          <w:color w:val="212121"/>
          <w:sz w:val="24"/>
          <w:szCs w:val="24"/>
        </w:rPr>
        <w:t>. </w:t>
      </w:r>
      <w:r w:rsidR="00DA688B" w:rsidRPr="0001182A">
        <w:rPr>
          <w:rFonts w:ascii="David" w:eastAsia="Times New Roman" w:hAnsi="David" w:cs="David"/>
          <w:color w:val="212121"/>
          <w:sz w:val="24"/>
          <w:szCs w:val="24"/>
        </w:rPr>
        <w:t>D</w:t>
      </w:r>
      <w:r w:rsidR="000701AD" w:rsidRPr="0001182A">
        <w:rPr>
          <w:rFonts w:ascii="David" w:eastAsia="Times New Roman" w:hAnsi="David" w:cs="David"/>
          <w:color w:val="212121"/>
          <w:sz w:val="24"/>
          <w:szCs w:val="24"/>
        </w:rPr>
        <w:t>oi:10.1093/</w:t>
      </w:r>
      <w:proofErr w:type="spellStart"/>
      <w:r w:rsidR="000701AD" w:rsidRPr="0001182A">
        <w:rPr>
          <w:rFonts w:ascii="David" w:eastAsia="Times New Roman" w:hAnsi="David" w:cs="David"/>
          <w:color w:val="212121"/>
          <w:sz w:val="24"/>
          <w:szCs w:val="24"/>
        </w:rPr>
        <w:t>geront</w:t>
      </w:r>
      <w:proofErr w:type="spellEnd"/>
      <w:r w:rsidR="000701AD" w:rsidRPr="0001182A">
        <w:rPr>
          <w:rFonts w:ascii="David" w:eastAsia="Times New Roman" w:hAnsi="David" w:cs="David"/>
          <w:color w:val="212121"/>
          <w:sz w:val="24"/>
          <w:szCs w:val="24"/>
        </w:rPr>
        <w:t>/gnx198.</w:t>
      </w:r>
      <w:r w:rsidR="000472BC" w:rsidRPr="0001182A">
        <w:rPr>
          <w:rFonts w:ascii="David" w:eastAsia="Times New Roman" w:hAnsi="David" w:cs="David"/>
          <w:color w:val="212121"/>
          <w:sz w:val="24"/>
          <w:szCs w:val="24"/>
        </w:rPr>
        <w:t xml:space="preserve">        </w:t>
      </w:r>
      <w:r w:rsidR="000472BC" w:rsidRPr="0001182A">
        <w:rPr>
          <w:rFonts w:ascii="David" w:eastAsia="Times New Roman" w:hAnsi="David" w:cs="David"/>
          <w:b/>
          <w:bCs/>
          <w:color w:val="212121"/>
          <w:sz w:val="24"/>
          <w:szCs w:val="24"/>
        </w:rPr>
        <w:t xml:space="preserve">                                                                         </w:t>
      </w:r>
      <w:r w:rsidR="00C86DF1">
        <w:rPr>
          <w:rFonts w:ascii="David" w:eastAsia="Times New Roman" w:hAnsi="David" w:cs="David"/>
          <w:b/>
          <w:bCs/>
          <w:color w:val="212121"/>
          <w:sz w:val="24"/>
          <w:szCs w:val="24"/>
        </w:rPr>
        <w:t xml:space="preserve">            </w:t>
      </w:r>
      <w:r w:rsidR="000472BC" w:rsidRPr="0001182A">
        <w:rPr>
          <w:rFonts w:ascii="David" w:eastAsia="Times New Roman" w:hAnsi="David" w:cs="David"/>
          <w:b/>
          <w:bCs/>
          <w:color w:val="212121"/>
          <w:sz w:val="24"/>
          <w:szCs w:val="24"/>
        </w:rPr>
        <w:t xml:space="preserve">    </w:t>
      </w:r>
      <w:r w:rsidRPr="0001182A">
        <w:rPr>
          <w:rFonts w:ascii="David" w:eastAsia="Times New Roman" w:hAnsi="David" w:cs="David"/>
          <w:color w:val="212121"/>
          <w:sz w:val="24"/>
          <w:szCs w:val="24"/>
        </w:rPr>
        <w:t>1</w:t>
      </w:r>
      <w:r w:rsidR="000472BC" w:rsidRPr="0001182A">
        <w:rPr>
          <w:rFonts w:ascii="David" w:eastAsia="Times New Roman" w:hAnsi="David" w:cs="David"/>
          <w:color w:val="212121"/>
          <w:sz w:val="24"/>
          <w:szCs w:val="24"/>
        </w:rPr>
        <w:t>5</w:t>
      </w:r>
      <w:r w:rsidRPr="0001182A">
        <w:rPr>
          <w:rFonts w:ascii="David" w:eastAsia="Times New Roman" w:hAnsi="David" w:cs="David"/>
          <w:color w:val="212121"/>
          <w:sz w:val="24"/>
          <w:szCs w:val="24"/>
        </w:rPr>
        <w:t xml:space="preserve">. </w:t>
      </w:r>
      <w:proofErr w:type="spellStart"/>
      <w:r w:rsidR="006A07BB" w:rsidRPr="006161B8">
        <w:rPr>
          <w:rFonts w:ascii="David" w:eastAsia="Times New Roman" w:hAnsi="David" w:cs="David"/>
          <w:i/>
          <w:iCs/>
          <w:color w:val="212121"/>
          <w:sz w:val="24"/>
          <w:szCs w:val="24"/>
          <w:shd w:val="clear" w:color="auto" w:fill="FFFFFF"/>
        </w:rPr>
        <w:t>Shnoor</w:t>
      </w:r>
      <w:proofErr w:type="spellEnd"/>
      <w:r w:rsidR="006A07BB" w:rsidRPr="006161B8">
        <w:rPr>
          <w:rFonts w:ascii="David" w:eastAsia="Times New Roman" w:hAnsi="David" w:cs="David"/>
          <w:i/>
          <w:iCs/>
          <w:color w:val="212121"/>
          <w:sz w:val="24"/>
          <w:szCs w:val="24"/>
          <w:shd w:val="clear" w:color="auto" w:fill="FFFFFF"/>
        </w:rPr>
        <w:t xml:space="preserve"> Y </w:t>
      </w:r>
      <w:r w:rsidR="006A07BB">
        <w:rPr>
          <w:rFonts w:ascii="David" w:eastAsia="Times New Roman" w:hAnsi="David" w:cs="David"/>
          <w:i/>
          <w:iCs/>
          <w:color w:val="212121"/>
          <w:sz w:val="24"/>
          <w:szCs w:val="24"/>
          <w:shd w:val="clear" w:color="auto" w:fill="FFFFFF"/>
        </w:rPr>
        <w:t>&amp;</w:t>
      </w:r>
      <w:r w:rsidR="006A07BB" w:rsidRPr="006161B8">
        <w:rPr>
          <w:rFonts w:ascii="David" w:eastAsia="Times New Roman" w:hAnsi="David" w:cs="David"/>
          <w:i/>
          <w:iCs/>
          <w:color w:val="212121"/>
          <w:sz w:val="24"/>
          <w:szCs w:val="24"/>
          <w:shd w:val="clear" w:color="auto" w:fill="FFFFFF"/>
        </w:rPr>
        <w:t xml:space="preserve"> Cohen Y</w:t>
      </w:r>
      <w:r w:rsidR="006A07BB" w:rsidRPr="006161B8">
        <w:rPr>
          <w:rFonts w:ascii="David" w:eastAsia="Times New Roman" w:hAnsi="David" w:cs="David"/>
          <w:color w:val="212121"/>
          <w:sz w:val="24"/>
          <w:szCs w:val="24"/>
          <w:shd w:val="clear" w:color="auto" w:fill="FFFFFF"/>
        </w:rPr>
        <w:t>. "The 65+ population in Israel: statistical abstract." Jerusalem: Myers</w:t>
      </w:r>
      <w:r w:rsidR="006A07BB" w:rsidRPr="006161B8">
        <w:rPr>
          <w:rFonts w:ascii="David" w:eastAsia="Times New Roman" w:hAnsi="David" w:cs="David"/>
          <w:color w:val="212121"/>
          <w:sz w:val="24"/>
          <w:szCs w:val="24"/>
          <w:shd w:val="clear" w:color="auto" w:fill="FFFFFF"/>
        </w:rPr>
        <w:noBreakHyphen/>
        <w:t>JDC</w:t>
      </w:r>
      <w:r w:rsidR="006A07BB" w:rsidRPr="006161B8">
        <w:rPr>
          <w:rFonts w:ascii="David" w:eastAsia="Times New Roman" w:hAnsi="David" w:cs="David"/>
          <w:color w:val="212121"/>
          <w:sz w:val="24"/>
          <w:szCs w:val="24"/>
          <w:shd w:val="clear" w:color="auto" w:fill="FFFFFF"/>
        </w:rPr>
        <w:noBreakHyphen/>
        <w:t>Brookdale Institute (202</w:t>
      </w:r>
      <w:r w:rsidR="006A07BB">
        <w:rPr>
          <w:rFonts w:ascii="David" w:eastAsia="Times New Roman" w:hAnsi="David" w:cs="David" w:hint="cs"/>
          <w:color w:val="212121"/>
          <w:sz w:val="24"/>
          <w:szCs w:val="24"/>
          <w:shd w:val="clear" w:color="auto" w:fill="FFFFFF"/>
          <w:rtl/>
        </w:rPr>
        <w:t>2</w:t>
      </w:r>
      <w:proofErr w:type="gramStart"/>
      <w:r w:rsidR="006A07BB" w:rsidRPr="006161B8">
        <w:rPr>
          <w:rFonts w:ascii="David" w:eastAsia="Times New Roman" w:hAnsi="David" w:cs="David"/>
          <w:color w:val="212121"/>
          <w:sz w:val="24"/>
          <w:szCs w:val="24"/>
          <w:shd w:val="clear" w:color="auto" w:fill="FFFFFF"/>
        </w:rPr>
        <w:t>).</w:t>
      </w:r>
      <w:r w:rsidR="006A07BB" w:rsidRPr="006161B8">
        <w:rPr>
          <w:rFonts w:ascii="David" w:eastAsia="Times New Roman" w:hAnsi="David" w:cs="David" w:hint="cs"/>
          <w:color w:val="212121"/>
          <w:sz w:val="24"/>
          <w:szCs w:val="24"/>
          <w:shd w:val="clear" w:color="auto" w:fill="FFFFFF"/>
          <w:rtl/>
        </w:rPr>
        <w:t>‏</w:t>
      </w:r>
      <w:proofErr w:type="gramEnd"/>
    </w:p>
    <w:p w:rsidR="006A07BB" w:rsidRPr="006161B8" w:rsidRDefault="006A07BB" w:rsidP="002A6196">
      <w:pPr>
        <w:bidi w:val="0"/>
        <w:spacing w:line="480" w:lineRule="auto"/>
        <w:rPr>
          <w:rFonts w:ascii="David" w:eastAsia="Times New Roman" w:hAnsi="David" w:cs="David"/>
          <w:color w:val="212121"/>
          <w:sz w:val="24"/>
          <w:szCs w:val="24"/>
          <w:shd w:val="clear" w:color="auto" w:fill="FFFFFF"/>
        </w:rPr>
      </w:pPr>
      <w:r>
        <w:rPr>
          <w:rFonts w:ascii="David" w:eastAsia="Times New Roman" w:hAnsi="David" w:cs="David"/>
          <w:color w:val="212121"/>
          <w:sz w:val="24"/>
          <w:szCs w:val="24"/>
          <w:shd w:val="clear" w:color="auto" w:fill="FFFFFF"/>
        </w:rPr>
        <w:t xml:space="preserve">16. OECD </w:t>
      </w:r>
      <w:r w:rsidR="002A6196">
        <w:rPr>
          <w:rFonts w:ascii="David" w:eastAsia="Times New Roman" w:hAnsi="David" w:cs="David"/>
          <w:color w:val="212121"/>
          <w:sz w:val="24"/>
          <w:szCs w:val="24"/>
          <w:shd w:val="clear" w:color="auto" w:fill="FFFFFF"/>
        </w:rPr>
        <w:t xml:space="preserve">Health Statistics 2019. </w:t>
      </w:r>
      <w:r w:rsidR="002A6196" w:rsidRPr="002A6196">
        <w:rPr>
          <w:rFonts w:ascii="David" w:eastAsia="Times New Roman" w:hAnsi="David" w:cs="David"/>
          <w:color w:val="212121"/>
          <w:sz w:val="24"/>
          <w:szCs w:val="24"/>
          <w:shd w:val="clear" w:color="auto" w:fill="FFFFFF"/>
        </w:rPr>
        <w:t>https://</w:t>
      </w:r>
      <w:r w:rsidR="002A6196">
        <w:rPr>
          <w:rFonts w:ascii="David" w:eastAsia="Times New Roman" w:hAnsi="David" w:cs="David"/>
          <w:color w:val="212121"/>
          <w:sz w:val="24"/>
          <w:szCs w:val="24"/>
          <w:shd w:val="clear" w:color="auto" w:fill="FFFFFF"/>
        </w:rPr>
        <w:t>oe.cd/ds/health-statistics 2019.</w:t>
      </w:r>
    </w:p>
    <w:p w:rsidR="000701AD" w:rsidRPr="0001182A" w:rsidRDefault="006A07BB" w:rsidP="00A018D5">
      <w:pPr>
        <w:bidi w:val="0"/>
        <w:spacing w:line="480" w:lineRule="auto"/>
        <w:rPr>
          <w:rFonts w:ascii="David" w:eastAsia="Times New Roman" w:hAnsi="David" w:cs="David"/>
          <w:color w:val="212121"/>
          <w:sz w:val="24"/>
          <w:szCs w:val="24"/>
        </w:rPr>
      </w:pPr>
      <w:r>
        <w:t xml:space="preserve">17. </w:t>
      </w:r>
      <w:hyperlink r:id="rId13" w:history="1">
        <w:r w:rsidR="000701AD" w:rsidRPr="006161B8">
          <w:rPr>
            <w:rFonts w:ascii="David" w:eastAsia="Times New Roman" w:hAnsi="David" w:cs="David"/>
            <w:i/>
            <w:iCs/>
            <w:color w:val="212121"/>
            <w:sz w:val="24"/>
            <w:szCs w:val="24"/>
          </w:rPr>
          <w:t xml:space="preserve">Crowther MR, </w:t>
        </w:r>
      </w:hyperlink>
      <w:hyperlink r:id="rId14" w:history="1">
        <w:r w:rsidR="000701AD" w:rsidRPr="006161B8">
          <w:rPr>
            <w:rFonts w:ascii="David" w:eastAsia="Times New Roman" w:hAnsi="David" w:cs="David"/>
            <w:i/>
            <w:iCs/>
            <w:color w:val="212121"/>
            <w:sz w:val="24"/>
            <w:szCs w:val="24"/>
          </w:rPr>
          <w:t xml:space="preserve"> Parker MW, </w:t>
        </w:r>
      </w:hyperlink>
      <w:r w:rsidR="000701AD" w:rsidRPr="006161B8">
        <w:rPr>
          <w:rFonts w:ascii="David" w:eastAsia="Times New Roman" w:hAnsi="David" w:cs="David"/>
          <w:i/>
          <w:iCs/>
          <w:color w:val="212121"/>
          <w:sz w:val="24"/>
          <w:szCs w:val="24"/>
        </w:rPr>
        <w:t> </w:t>
      </w:r>
      <w:hyperlink r:id="rId15" w:history="1">
        <w:r w:rsidR="000701AD" w:rsidRPr="006161B8">
          <w:rPr>
            <w:rFonts w:ascii="David" w:eastAsia="Times New Roman" w:hAnsi="David" w:cs="David"/>
            <w:i/>
            <w:iCs/>
            <w:color w:val="212121"/>
            <w:sz w:val="24"/>
            <w:szCs w:val="24"/>
          </w:rPr>
          <w:t>Achenbaum WA</w:t>
        </w:r>
      </w:hyperlink>
      <w:r w:rsidR="000701AD" w:rsidRPr="006161B8">
        <w:rPr>
          <w:rFonts w:ascii="David" w:eastAsia="Times New Roman" w:hAnsi="David" w:cs="David"/>
          <w:i/>
          <w:iCs/>
          <w:color w:val="212121"/>
          <w:sz w:val="24"/>
          <w:szCs w:val="24"/>
        </w:rPr>
        <w:t>, </w:t>
      </w:r>
      <w:hyperlink r:id="rId16" w:history="1">
        <w:r w:rsidR="000701AD" w:rsidRPr="006161B8">
          <w:rPr>
            <w:rFonts w:ascii="David" w:eastAsia="Times New Roman" w:hAnsi="David" w:cs="David"/>
            <w:i/>
            <w:iCs/>
            <w:color w:val="212121"/>
            <w:sz w:val="24"/>
            <w:szCs w:val="24"/>
          </w:rPr>
          <w:t xml:space="preserve">Larimore WA, </w:t>
        </w:r>
      </w:hyperlink>
      <w:hyperlink r:id="rId17" w:history="1">
        <w:r w:rsidR="000701AD" w:rsidRPr="006161B8">
          <w:rPr>
            <w:rFonts w:ascii="David" w:eastAsia="Times New Roman" w:hAnsi="David" w:cs="David"/>
            <w:i/>
            <w:iCs/>
            <w:color w:val="212121"/>
            <w:sz w:val="24"/>
            <w:szCs w:val="24"/>
          </w:rPr>
          <w:t xml:space="preserve">Koenig HG. </w:t>
        </w:r>
      </w:hyperlink>
      <w:r w:rsidR="000701AD" w:rsidRPr="0001182A">
        <w:rPr>
          <w:rFonts w:ascii="David" w:eastAsia="Times New Roman" w:hAnsi="David" w:cs="David"/>
          <w:color w:val="212121"/>
          <w:sz w:val="24"/>
          <w:szCs w:val="24"/>
        </w:rPr>
        <w:t>Rowe and Kahn's Model of Successful Aging Revisited: Positive Spirituality</w:t>
      </w:r>
      <w:r w:rsidR="00AB4340" w:rsidRPr="0001182A">
        <w:rPr>
          <w:rFonts w:ascii="David" w:eastAsia="Times New Roman" w:hAnsi="David" w:cs="David"/>
          <w:color w:val="212121"/>
          <w:sz w:val="24"/>
          <w:szCs w:val="24"/>
        </w:rPr>
        <w:t>-</w:t>
      </w:r>
      <w:r w:rsidR="000701AD" w:rsidRPr="0001182A">
        <w:rPr>
          <w:rFonts w:ascii="David" w:eastAsia="Times New Roman" w:hAnsi="David" w:cs="David"/>
          <w:color w:val="212121"/>
          <w:sz w:val="24"/>
          <w:szCs w:val="24"/>
        </w:rPr>
        <w:t>The Forgotten Factor. The Gerontologist</w:t>
      </w:r>
      <w:r w:rsidR="00AB4340" w:rsidRPr="0001182A">
        <w:rPr>
          <w:rFonts w:ascii="David" w:eastAsia="Times New Roman" w:hAnsi="David" w:cs="David"/>
          <w:color w:val="212121"/>
          <w:sz w:val="24"/>
          <w:szCs w:val="24"/>
        </w:rPr>
        <w:t xml:space="preserve"> 2002;</w:t>
      </w:r>
      <w:r w:rsidR="000701AD" w:rsidRPr="0001182A">
        <w:rPr>
          <w:rFonts w:ascii="David" w:eastAsia="Times New Roman" w:hAnsi="David" w:cs="David"/>
          <w:color w:val="212121"/>
          <w:sz w:val="24"/>
          <w:szCs w:val="24"/>
        </w:rPr>
        <w:t>42</w:t>
      </w:r>
      <w:r w:rsidR="00AB4340" w:rsidRPr="0001182A">
        <w:rPr>
          <w:rFonts w:ascii="David" w:eastAsia="Times New Roman" w:hAnsi="David" w:cs="David"/>
          <w:color w:val="212121"/>
          <w:sz w:val="24"/>
          <w:szCs w:val="24"/>
        </w:rPr>
        <w:t>(</w:t>
      </w:r>
      <w:r w:rsidR="000701AD" w:rsidRPr="0001182A">
        <w:rPr>
          <w:rFonts w:ascii="David" w:eastAsia="Times New Roman" w:hAnsi="David" w:cs="David"/>
          <w:color w:val="212121"/>
          <w:sz w:val="24"/>
          <w:szCs w:val="24"/>
        </w:rPr>
        <w:t>5</w:t>
      </w:r>
      <w:r w:rsidR="00AB4340" w:rsidRPr="0001182A">
        <w:rPr>
          <w:rFonts w:ascii="David" w:eastAsia="Times New Roman" w:hAnsi="David" w:cs="David"/>
          <w:color w:val="212121"/>
          <w:sz w:val="24"/>
          <w:szCs w:val="24"/>
        </w:rPr>
        <w:t>):</w:t>
      </w:r>
      <w:r w:rsidR="000701AD" w:rsidRPr="0001182A">
        <w:rPr>
          <w:rFonts w:ascii="David" w:eastAsia="Times New Roman" w:hAnsi="David" w:cs="David"/>
          <w:color w:val="212121"/>
          <w:sz w:val="24"/>
          <w:szCs w:val="24"/>
        </w:rPr>
        <w:t>613–</w:t>
      </w:r>
      <w:r w:rsidR="00AB4340" w:rsidRPr="0001182A">
        <w:rPr>
          <w:rFonts w:ascii="David" w:eastAsia="Times New Roman" w:hAnsi="David" w:cs="David"/>
          <w:color w:val="212121"/>
          <w:sz w:val="24"/>
          <w:szCs w:val="24"/>
        </w:rPr>
        <w:t>6</w:t>
      </w:r>
      <w:r w:rsidR="000701AD" w:rsidRPr="0001182A">
        <w:rPr>
          <w:rFonts w:ascii="David" w:eastAsia="Times New Roman" w:hAnsi="David" w:cs="David"/>
          <w:color w:val="212121"/>
          <w:sz w:val="24"/>
          <w:szCs w:val="24"/>
        </w:rPr>
        <w:t>20, </w:t>
      </w:r>
      <w:hyperlink r:id="rId18" w:history="1">
        <w:r w:rsidR="000701AD" w:rsidRPr="0001182A">
          <w:rPr>
            <w:rFonts w:ascii="David" w:eastAsia="Times New Roman" w:hAnsi="David" w:cs="David"/>
            <w:color w:val="212121"/>
            <w:sz w:val="24"/>
            <w:szCs w:val="24"/>
          </w:rPr>
          <w:t>https://doi.org/10.1093/geront/42.5.613</w:t>
        </w:r>
      </w:hyperlink>
      <w:r w:rsidR="000701AD" w:rsidRPr="0001182A">
        <w:rPr>
          <w:rFonts w:ascii="David" w:eastAsia="Times New Roman" w:hAnsi="David" w:cs="David"/>
          <w:color w:val="212121"/>
          <w:sz w:val="24"/>
          <w:szCs w:val="24"/>
        </w:rPr>
        <w:t>.</w:t>
      </w:r>
    </w:p>
    <w:p w:rsidR="00E127AE" w:rsidRPr="0001182A" w:rsidRDefault="00DF1685" w:rsidP="006A07BB">
      <w:pPr>
        <w:autoSpaceDE w:val="0"/>
        <w:autoSpaceDN w:val="0"/>
        <w:bidi w:val="0"/>
        <w:adjustRightInd w:val="0"/>
        <w:spacing w:line="360" w:lineRule="auto"/>
        <w:ind w:left="720" w:hanging="720"/>
        <w:rPr>
          <w:rFonts w:ascii="David" w:hAnsi="David" w:cs="David"/>
          <w:sz w:val="24"/>
          <w:szCs w:val="24"/>
        </w:rPr>
      </w:pPr>
      <w:r w:rsidRPr="0001182A">
        <w:rPr>
          <w:rFonts w:ascii="David" w:hAnsi="David" w:cs="David"/>
          <w:color w:val="212121"/>
          <w:sz w:val="24"/>
          <w:szCs w:val="24"/>
          <w:shd w:val="clear" w:color="auto" w:fill="FFFFFF"/>
        </w:rPr>
        <w:t>1</w:t>
      </w:r>
      <w:r w:rsidR="006A07BB">
        <w:rPr>
          <w:rFonts w:ascii="David" w:hAnsi="David" w:cs="David"/>
          <w:color w:val="212121"/>
          <w:sz w:val="24"/>
          <w:szCs w:val="24"/>
          <w:shd w:val="clear" w:color="auto" w:fill="FFFFFF"/>
        </w:rPr>
        <w:t>8</w:t>
      </w:r>
      <w:r w:rsidRPr="0001182A">
        <w:rPr>
          <w:rFonts w:ascii="David" w:hAnsi="David" w:cs="David"/>
          <w:color w:val="212121"/>
          <w:sz w:val="24"/>
          <w:szCs w:val="24"/>
          <w:shd w:val="clear" w:color="auto" w:fill="FFFFFF"/>
        </w:rPr>
        <w:t xml:space="preserve">. </w:t>
      </w:r>
      <w:proofErr w:type="spellStart"/>
      <w:r w:rsidR="00E127AE" w:rsidRPr="006161B8">
        <w:rPr>
          <w:rFonts w:ascii="David" w:hAnsi="David" w:cs="David"/>
          <w:i/>
          <w:iCs/>
          <w:sz w:val="24"/>
          <w:szCs w:val="24"/>
        </w:rPr>
        <w:t>Jaul</w:t>
      </w:r>
      <w:proofErr w:type="spellEnd"/>
      <w:r w:rsidR="00E127AE" w:rsidRPr="006161B8">
        <w:rPr>
          <w:rFonts w:ascii="David" w:hAnsi="David" w:cs="David"/>
          <w:i/>
          <w:iCs/>
          <w:sz w:val="24"/>
          <w:szCs w:val="24"/>
        </w:rPr>
        <w:t xml:space="preserve"> </w:t>
      </w:r>
      <w:proofErr w:type="gramStart"/>
      <w:r w:rsidR="00E127AE" w:rsidRPr="006161B8">
        <w:rPr>
          <w:rFonts w:ascii="David" w:hAnsi="David" w:cs="David"/>
          <w:i/>
          <w:iCs/>
          <w:sz w:val="24"/>
          <w:szCs w:val="24"/>
        </w:rPr>
        <w:t>E</w:t>
      </w:r>
      <w:r w:rsidR="00820EF3">
        <w:rPr>
          <w:rFonts w:ascii="David" w:hAnsi="David" w:cs="David"/>
          <w:i/>
          <w:iCs/>
          <w:sz w:val="24"/>
          <w:szCs w:val="24"/>
        </w:rPr>
        <w:t>,</w:t>
      </w:r>
      <w:r w:rsidR="00820EF3">
        <w:rPr>
          <w:rFonts w:ascii="David" w:hAnsi="David" w:cs="David"/>
          <w:i/>
          <w:iCs/>
          <w:sz w:val="24"/>
          <w:szCs w:val="24"/>
          <w:vertAlign w:val="superscript"/>
        </w:rPr>
        <w:t xml:space="preserve"> </w:t>
      </w:r>
      <w:r w:rsidR="00E127AE" w:rsidRPr="006161B8">
        <w:rPr>
          <w:rFonts w:ascii="David" w:hAnsi="David" w:cs="David"/>
          <w:i/>
          <w:iCs/>
          <w:sz w:val="24"/>
          <w:szCs w:val="24"/>
          <w:vertAlign w:val="superscript"/>
        </w:rPr>
        <w:t xml:space="preserve"> </w:t>
      </w:r>
      <w:proofErr w:type="spellStart"/>
      <w:r w:rsidR="00E127AE" w:rsidRPr="006161B8">
        <w:rPr>
          <w:rFonts w:ascii="David" w:hAnsi="David" w:cs="David"/>
          <w:i/>
          <w:iCs/>
          <w:sz w:val="24"/>
          <w:szCs w:val="24"/>
        </w:rPr>
        <w:t>Zabari</w:t>
      </w:r>
      <w:proofErr w:type="spellEnd"/>
      <w:proofErr w:type="gramEnd"/>
      <w:r w:rsidR="00E127AE" w:rsidRPr="006161B8">
        <w:rPr>
          <w:rFonts w:ascii="David" w:hAnsi="David" w:cs="David"/>
          <w:i/>
          <w:iCs/>
          <w:sz w:val="24"/>
          <w:szCs w:val="24"/>
        </w:rPr>
        <w:t xml:space="preserve"> Y, Brodsky J</w:t>
      </w:r>
      <w:r w:rsidR="00E127AE" w:rsidRPr="0001182A">
        <w:rPr>
          <w:rFonts w:ascii="David" w:hAnsi="David" w:cs="David"/>
          <w:sz w:val="24"/>
          <w:szCs w:val="24"/>
        </w:rPr>
        <w:t>. Spiritual background and its</w:t>
      </w:r>
    </w:p>
    <w:p w:rsidR="00E127AE" w:rsidRPr="0001182A" w:rsidRDefault="00E127AE" w:rsidP="00C86DF1">
      <w:pPr>
        <w:autoSpaceDE w:val="0"/>
        <w:autoSpaceDN w:val="0"/>
        <w:bidi w:val="0"/>
        <w:adjustRightInd w:val="0"/>
        <w:spacing w:line="360" w:lineRule="auto"/>
        <w:ind w:left="720" w:hanging="720"/>
        <w:rPr>
          <w:rFonts w:ascii="David" w:hAnsi="David" w:cs="David"/>
          <w:sz w:val="24"/>
          <w:szCs w:val="24"/>
        </w:rPr>
      </w:pPr>
      <w:r w:rsidRPr="0001182A">
        <w:rPr>
          <w:rFonts w:ascii="David" w:hAnsi="David" w:cs="David"/>
          <w:sz w:val="24"/>
          <w:szCs w:val="24"/>
        </w:rPr>
        <w:t>association with the medical decision of DNR at terminal life stages.</w:t>
      </w:r>
    </w:p>
    <w:p w:rsidR="00E127AE" w:rsidRPr="0001182A" w:rsidRDefault="00E127AE" w:rsidP="00C86DF1">
      <w:pPr>
        <w:autoSpaceDE w:val="0"/>
        <w:autoSpaceDN w:val="0"/>
        <w:bidi w:val="0"/>
        <w:adjustRightInd w:val="0"/>
        <w:spacing w:line="360" w:lineRule="auto"/>
        <w:ind w:left="720" w:hanging="720"/>
        <w:rPr>
          <w:rFonts w:ascii="David" w:hAnsi="David" w:cs="David"/>
          <w:sz w:val="24"/>
          <w:szCs w:val="24"/>
        </w:rPr>
      </w:pPr>
      <w:r w:rsidRPr="0001182A">
        <w:rPr>
          <w:rFonts w:ascii="David" w:hAnsi="David" w:cs="David"/>
          <w:sz w:val="24"/>
          <w:szCs w:val="24"/>
        </w:rPr>
        <w:t xml:space="preserve">Arch </w:t>
      </w:r>
      <w:proofErr w:type="spellStart"/>
      <w:r w:rsidRPr="0001182A">
        <w:rPr>
          <w:rFonts w:ascii="David" w:hAnsi="David" w:cs="David"/>
          <w:sz w:val="24"/>
          <w:szCs w:val="24"/>
        </w:rPr>
        <w:t>Gerontol</w:t>
      </w:r>
      <w:proofErr w:type="spellEnd"/>
      <w:r w:rsidRPr="0001182A">
        <w:rPr>
          <w:rFonts w:ascii="David" w:hAnsi="David" w:cs="David"/>
          <w:sz w:val="24"/>
          <w:szCs w:val="24"/>
        </w:rPr>
        <w:t xml:space="preserve"> </w:t>
      </w:r>
      <w:proofErr w:type="spellStart"/>
      <w:r w:rsidRPr="0001182A">
        <w:rPr>
          <w:rFonts w:ascii="David" w:hAnsi="David" w:cs="David"/>
          <w:sz w:val="24"/>
          <w:szCs w:val="24"/>
        </w:rPr>
        <w:t>Geriatr</w:t>
      </w:r>
      <w:proofErr w:type="spellEnd"/>
      <w:r w:rsidR="00AB4340" w:rsidRPr="0001182A">
        <w:rPr>
          <w:rFonts w:ascii="David" w:hAnsi="David" w:cs="David"/>
          <w:sz w:val="24"/>
          <w:szCs w:val="24"/>
        </w:rPr>
        <w:t xml:space="preserve"> </w:t>
      </w:r>
      <w:proofErr w:type="gramStart"/>
      <w:r w:rsidR="00AB4340" w:rsidRPr="0001182A">
        <w:rPr>
          <w:rFonts w:ascii="David" w:hAnsi="David" w:cs="David"/>
          <w:sz w:val="24"/>
          <w:szCs w:val="24"/>
        </w:rPr>
        <w:t>2014;</w:t>
      </w:r>
      <w:r w:rsidRPr="0001182A">
        <w:rPr>
          <w:rFonts w:ascii="David" w:hAnsi="David" w:cs="David"/>
          <w:sz w:val="24"/>
          <w:szCs w:val="24"/>
        </w:rPr>
        <w:t>58:25</w:t>
      </w:r>
      <w:proofErr w:type="gramEnd"/>
      <w:r w:rsidRPr="0001182A">
        <w:rPr>
          <w:rFonts w:ascii="David" w:hAnsi="David" w:cs="David"/>
          <w:b/>
          <w:bCs/>
          <w:sz w:val="24"/>
          <w:szCs w:val="24"/>
        </w:rPr>
        <w:t>–</w:t>
      </w:r>
      <w:r w:rsidRPr="0001182A">
        <w:rPr>
          <w:rFonts w:ascii="David" w:hAnsi="David" w:cs="David"/>
          <w:sz w:val="24"/>
          <w:szCs w:val="24"/>
        </w:rPr>
        <w:t>29.</w:t>
      </w:r>
    </w:p>
    <w:p w:rsidR="00F01771" w:rsidRDefault="000472BC" w:rsidP="006161B8">
      <w:pPr>
        <w:pStyle w:val="HTML"/>
        <w:shd w:val="clear" w:color="auto" w:fill="F8F9FA"/>
        <w:spacing w:line="480" w:lineRule="auto"/>
        <w:rPr>
          <w:rFonts w:ascii="David" w:hAnsi="David" w:cs="David"/>
          <w:color w:val="212121"/>
          <w:sz w:val="24"/>
          <w:szCs w:val="24"/>
          <w:shd w:val="clear" w:color="auto" w:fill="FFFFFF"/>
        </w:rPr>
      </w:pPr>
      <w:r w:rsidRPr="0001182A">
        <w:rPr>
          <w:rFonts w:ascii="David" w:hAnsi="David" w:cs="David"/>
          <w:color w:val="212121"/>
          <w:sz w:val="24"/>
          <w:szCs w:val="24"/>
          <w:shd w:val="clear" w:color="auto" w:fill="FFFFFF"/>
        </w:rPr>
        <w:t>19</w:t>
      </w:r>
      <w:r w:rsidR="00E026D5" w:rsidRPr="0001182A">
        <w:rPr>
          <w:rFonts w:ascii="David" w:hAnsi="David" w:cs="David"/>
          <w:color w:val="212121"/>
          <w:sz w:val="24"/>
          <w:szCs w:val="24"/>
          <w:shd w:val="clear" w:color="auto" w:fill="FFFFFF"/>
        </w:rPr>
        <w:t xml:space="preserve">. </w:t>
      </w:r>
      <w:proofErr w:type="spellStart"/>
      <w:r w:rsidR="00362C1A" w:rsidRPr="006161B8">
        <w:rPr>
          <w:rFonts w:ascii="David" w:hAnsi="David" w:cs="David"/>
          <w:i/>
          <w:iCs/>
          <w:color w:val="212121"/>
          <w:sz w:val="24"/>
          <w:szCs w:val="24"/>
          <w:shd w:val="clear" w:color="auto" w:fill="FFFFFF"/>
        </w:rPr>
        <w:t>Jaul</w:t>
      </w:r>
      <w:proofErr w:type="spellEnd"/>
      <w:r w:rsidR="00362C1A" w:rsidRPr="006161B8">
        <w:rPr>
          <w:rFonts w:ascii="David" w:hAnsi="David" w:cs="David"/>
          <w:i/>
          <w:iCs/>
          <w:color w:val="212121"/>
          <w:sz w:val="24"/>
          <w:szCs w:val="24"/>
          <w:shd w:val="clear" w:color="auto" w:fill="FFFFFF"/>
        </w:rPr>
        <w:t xml:space="preserve"> E</w:t>
      </w:r>
      <w:r w:rsidR="00362C1A">
        <w:rPr>
          <w:rFonts w:ascii="David" w:hAnsi="David" w:cs="David"/>
          <w:color w:val="212121"/>
          <w:sz w:val="24"/>
          <w:szCs w:val="24"/>
          <w:shd w:val="clear" w:color="auto" w:fill="FFFFFF"/>
        </w:rPr>
        <w:t xml:space="preserve">. </w:t>
      </w:r>
      <w:r w:rsidR="00DE4979" w:rsidRPr="0001182A">
        <w:rPr>
          <w:rFonts w:ascii="David" w:hAnsi="David" w:cs="David"/>
          <w:color w:val="212121"/>
          <w:sz w:val="24"/>
          <w:szCs w:val="24"/>
          <w:shd w:val="clear" w:color="auto" w:fill="FFFFFF"/>
        </w:rPr>
        <w:t xml:space="preserve">Communication follow-up with the old man's family in the long term departments. </w:t>
      </w:r>
      <w:r w:rsidR="006161B8">
        <w:rPr>
          <w:rFonts w:ascii="David" w:hAnsi="David" w:cs="David"/>
          <w:color w:val="212121"/>
          <w:sz w:val="24"/>
          <w:szCs w:val="24"/>
          <w:shd w:val="clear" w:color="auto" w:fill="FFFFFF"/>
        </w:rPr>
        <w:t>2017, pp</w:t>
      </w:r>
      <w:r w:rsidR="00DE4979" w:rsidRPr="0001182A">
        <w:rPr>
          <w:rFonts w:ascii="David" w:hAnsi="David" w:cs="David"/>
          <w:color w:val="212121"/>
          <w:sz w:val="24"/>
          <w:szCs w:val="24"/>
          <w:shd w:val="clear" w:color="auto" w:fill="FFFFFF"/>
        </w:rPr>
        <w:t xml:space="preserve"> 89-95. </w:t>
      </w:r>
      <w:r w:rsidR="00362C1A">
        <w:rPr>
          <w:rFonts w:ascii="David" w:hAnsi="David" w:cs="David"/>
          <w:color w:val="212121"/>
          <w:sz w:val="24"/>
          <w:szCs w:val="24"/>
          <w:shd w:val="clear" w:color="auto" w:fill="FFFFFF"/>
        </w:rPr>
        <w:t>In</w:t>
      </w:r>
      <w:r w:rsidR="00DA2355" w:rsidRPr="0001182A">
        <w:rPr>
          <w:rFonts w:ascii="David" w:hAnsi="David" w:cs="David"/>
          <w:color w:val="212121"/>
          <w:sz w:val="24"/>
          <w:szCs w:val="24"/>
          <w:shd w:val="clear" w:color="auto" w:fill="FFFFFF"/>
        </w:rPr>
        <w:t xml:space="preserve"> Rosin A</w:t>
      </w:r>
      <w:r w:rsidR="00362C1A">
        <w:rPr>
          <w:rFonts w:ascii="David" w:hAnsi="David" w:cs="David"/>
          <w:color w:val="212121"/>
          <w:sz w:val="24"/>
          <w:szCs w:val="24"/>
          <w:shd w:val="clear" w:color="auto" w:fill="FFFFFF"/>
        </w:rPr>
        <w:t>.</w:t>
      </w:r>
      <w:r w:rsidR="00DA2355" w:rsidRPr="0001182A">
        <w:rPr>
          <w:rFonts w:ascii="David" w:hAnsi="David" w:cs="David"/>
          <w:color w:val="212121"/>
          <w:sz w:val="24"/>
          <w:szCs w:val="24"/>
          <w:shd w:val="clear" w:color="auto" w:fill="FFFFFF"/>
        </w:rPr>
        <w:t xml:space="preserve"> </w:t>
      </w:r>
      <w:r w:rsidR="006161B8">
        <w:rPr>
          <w:rFonts w:ascii="Arial" w:hAnsi="Arial" w:cs="Arial"/>
          <w:color w:val="222222"/>
        </w:rPr>
        <w:t xml:space="preserve">(Ed) </w:t>
      </w:r>
      <w:r w:rsidR="006161B8" w:rsidRPr="00362C1A">
        <w:rPr>
          <w:rFonts w:ascii="Arial" w:hAnsi="Arial" w:cs="Arial"/>
          <w:color w:val="222222"/>
        </w:rPr>
        <w:t>Myers</w:t>
      </w:r>
      <w:r w:rsidR="006161B8" w:rsidRPr="00362C1A">
        <w:rPr>
          <w:rFonts w:ascii="Arial" w:hAnsi="Arial" w:cs="Arial"/>
          <w:color w:val="222222"/>
        </w:rPr>
        <w:noBreakHyphen/>
        <w:t>JDC</w:t>
      </w:r>
      <w:r w:rsidR="006161B8" w:rsidRPr="00362C1A">
        <w:rPr>
          <w:rFonts w:ascii="Arial" w:hAnsi="Arial" w:cs="Arial"/>
          <w:color w:val="222222"/>
        </w:rPr>
        <w:noBreakHyphen/>
        <w:t>Brookdale</w:t>
      </w:r>
      <w:r w:rsidR="006161B8">
        <w:rPr>
          <w:rFonts w:ascii="Arial" w:hAnsi="Arial" w:cs="Arial"/>
          <w:i/>
          <w:iCs/>
          <w:color w:val="222222"/>
        </w:rPr>
        <w:t xml:space="preserve"> </w:t>
      </w:r>
      <w:r w:rsidR="00DA2355" w:rsidRPr="0001182A">
        <w:rPr>
          <w:rFonts w:ascii="David" w:hAnsi="David" w:cs="David"/>
          <w:color w:val="212121"/>
          <w:sz w:val="24"/>
          <w:szCs w:val="24"/>
          <w:shd w:val="clear" w:color="auto" w:fill="FFFFFF"/>
        </w:rPr>
        <w:t xml:space="preserve">JDC Israel. </w:t>
      </w:r>
      <w:r w:rsidR="001F26D6" w:rsidRPr="0001182A">
        <w:rPr>
          <w:rFonts w:ascii="David" w:hAnsi="David" w:cs="David"/>
          <w:color w:val="212121"/>
          <w:sz w:val="24"/>
          <w:szCs w:val="24"/>
          <w:shd w:val="clear" w:color="auto" w:fill="FFFFFF"/>
        </w:rPr>
        <w:t>T</w:t>
      </w:r>
      <w:r w:rsidR="000E6622" w:rsidRPr="0001182A">
        <w:rPr>
          <w:rFonts w:ascii="David" w:hAnsi="David" w:cs="David"/>
          <w:color w:val="212121"/>
          <w:sz w:val="24"/>
          <w:szCs w:val="24"/>
          <w:shd w:val="clear" w:color="auto" w:fill="FFFFFF"/>
        </w:rPr>
        <w:t xml:space="preserve">he challenge of </w:t>
      </w:r>
      <w:r w:rsidR="001F26D6" w:rsidRPr="0001182A">
        <w:rPr>
          <w:rFonts w:ascii="David" w:hAnsi="David" w:cs="David"/>
          <w:color w:val="212121"/>
          <w:sz w:val="24"/>
          <w:szCs w:val="24"/>
          <w:shd w:val="clear" w:color="auto" w:fill="FFFFFF"/>
        </w:rPr>
        <w:t>C</w:t>
      </w:r>
      <w:r w:rsidR="000E6622" w:rsidRPr="0001182A">
        <w:rPr>
          <w:rFonts w:ascii="David" w:hAnsi="David" w:cs="David"/>
          <w:color w:val="212121"/>
          <w:sz w:val="24"/>
          <w:szCs w:val="24"/>
          <w:shd w:val="clear" w:color="auto" w:fill="FFFFFF"/>
        </w:rPr>
        <w:t xml:space="preserve">ommunicating with Elderly and their </w:t>
      </w:r>
      <w:r w:rsidR="001F26D6" w:rsidRPr="0001182A">
        <w:rPr>
          <w:rFonts w:ascii="David" w:hAnsi="David" w:cs="David"/>
          <w:color w:val="212121"/>
          <w:sz w:val="24"/>
          <w:szCs w:val="24"/>
          <w:shd w:val="clear" w:color="auto" w:fill="FFFFFF"/>
        </w:rPr>
        <w:t>F</w:t>
      </w:r>
      <w:r w:rsidR="000E6622" w:rsidRPr="0001182A">
        <w:rPr>
          <w:rFonts w:ascii="David" w:hAnsi="David" w:cs="David"/>
          <w:color w:val="212121"/>
          <w:sz w:val="24"/>
          <w:szCs w:val="24"/>
          <w:shd w:val="clear" w:color="auto" w:fill="FFFFFF"/>
        </w:rPr>
        <w:t>amilies</w:t>
      </w:r>
      <w:r w:rsidR="00E026D5" w:rsidRPr="0001182A">
        <w:rPr>
          <w:rFonts w:ascii="David" w:hAnsi="David" w:cs="David"/>
          <w:color w:val="212121"/>
          <w:sz w:val="24"/>
          <w:szCs w:val="24"/>
          <w:shd w:val="clear" w:color="auto" w:fill="FFFFFF"/>
        </w:rPr>
        <w:t>.</w:t>
      </w:r>
      <w:r w:rsidR="000E6622" w:rsidRPr="0001182A">
        <w:rPr>
          <w:rFonts w:ascii="David" w:hAnsi="David" w:cs="David"/>
          <w:color w:val="212121"/>
          <w:sz w:val="24"/>
          <w:szCs w:val="24"/>
          <w:shd w:val="clear" w:color="auto" w:fill="FFFFFF"/>
        </w:rPr>
        <w:t xml:space="preserve"> </w:t>
      </w:r>
    </w:p>
    <w:p w:rsidR="006A07BB" w:rsidRDefault="006A07BB" w:rsidP="006A07BB">
      <w:pPr>
        <w:autoSpaceDE w:val="0"/>
        <w:autoSpaceDN w:val="0"/>
        <w:bidi w:val="0"/>
        <w:adjustRightInd w:val="0"/>
        <w:spacing w:line="480" w:lineRule="auto"/>
        <w:ind w:left="720" w:hanging="720"/>
        <w:rPr>
          <w:rFonts w:ascii="David" w:hAnsi="David" w:cs="David"/>
          <w:sz w:val="24"/>
          <w:szCs w:val="24"/>
        </w:rPr>
      </w:pPr>
      <w:bookmarkStart w:id="2" w:name="_Hlk53477541"/>
      <w:r>
        <w:rPr>
          <w:rFonts w:ascii="David" w:hAnsi="David" w:cs="David"/>
          <w:i/>
          <w:iCs/>
          <w:sz w:val="24"/>
          <w:szCs w:val="24"/>
          <w:lang w:val="it-IT"/>
        </w:rPr>
        <w:t xml:space="preserve">20. </w:t>
      </w:r>
      <w:r w:rsidRPr="006161B8">
        <w:rPr>
          <w:rFonts w:ascii="David" w:hAnsi="David" w:cs="David"/>
          <w:i/>
          <w:iCs/>
          <w:sz w:val="24"/>
          <w:szCs w:val="24"/>
          <w:lang w:val="it-IT"/>
        </w:rPr>
        <w:t>Jaul E</w:t>
      </w:r>
      <w:r w:rsidRPr="006161B8">
        <w:rPr>
          <w:rFonts w:ascii="David" w:hAnsi="David" w:cs="David"/>
          <w:i/>
          <w:iCs/>
          <w:sz w:val="24"/>
          <w:szCs w:val="24"/>
          <w:vertAlign w:val="superscript"/>
          <w:lang w:val="it-IT"/>
        </w:rPr>
        <w:t xml:space="preserve"> </w:t>
      </w:r>
      <w:r w:rsidRPr="006161B8">
        <w:rPr>
          <w:rFonts w:ascii="David" w:hAnsi="David" w:cs="David"/>
          <w:i/>
          <w:iCs/>
          <w:sz w:val="24"/>
          <w:szCs w:val="24"/>
          <w:lang w:val="it-IT"/>
        </w:rPr>
        <w:t>&amp; Rosin A</w:t>
      </w:r>
      <w:r w:rsidRPr="0001182A">
        <w:rPr>
          <w:rFonts w:ascii="David" w:hAnsi="David" w:cs="David"/>
          <w:snapToGrid w:val="0"/>
          <w:sz w:val="24"/>
          <w:szCs w:val="24"/>
          <w:lang w:val="it-IT"/>
        </w:rPr>
        <w:t>.</w:t>
      </w:r>
      <w:r w:rsidRPr="0001182A">
        <w:rPr>
          <w:rFonts w:ascii="David" w:hAnsi="David" w:cs="David"/>
          <w:sz w:val="24"/>
          <w:szCs w:val="24"/>
          <w:lang w:val="it-IT"/>
        </w:rPr>
        <w:t xml:space="preserve"> </w:t>
      </w:r>
      <w:bookmarkEnd w:id="2"/>
      <w:r w:rsidRPr="0001182A">
        <w:rPr>
          <w:rFonts w:ascii="David" w:hAnsi="David" w:cs="David"/>
          <w:sz w:val="24"/>
          <w:szCs w:val="24"/>
        </w:rPr>
        <w:t>Planning care for non-oncologic terminal</w:t>
      </w:r>
      <w:r>
        <w:rPr>
          <w:rFonts w:ascii="David" w:hAnsi="David" w:cs="David"/>
          <w:sz w:val="24"/>
          <w:szCs w:val="24"/>
        </w:rPr>
        <w:t xml:space="preserve"> </w:t>
      </w:r>
      <w:r w:rsidRPr="0001182A">
        <w:rPr>
          <w:rFonts w:ascii="David" w:hAnsi="David" w:cs="David"/>
          <w:sz w:val="24"/>
          <w:szCs w:val="24"/>
        </w:rPr>
        <w:t>Illness in advanced</w:t>
      </w:r>
    </w:p>
    <w:p w:rsidR="006A07BB" w:rsidRPr="0001182A" w:rsidRDefault="006A07BB" w:rsidP="006A07BB">
      <w:pPr>
        <w:autoSpaceDE w:val="0"/>
        <w:autoSpaceDN w:val="0"/>
        <w:bidi w:val="0"/>
        <w:adjustRightInd w:val="0"/>
        <w:spacing w:line="480" w:lineRule="auto"/>
        <w:ind w:left="720" w:hanging="720"/>
        <w:rPr>
          <w:rFonts w:ascii="David" w:hAnsi="David" w:cs="David"/>
          <w:color w:val="212121"/>
          <w:sz w:val="24"/>
          <w:szCs w:val="24"/>
          <w:shd w:val="clear" w:color="auto" w:fill="FFFFFF"/>
        </w:rPr>
      </w:pPr>
      <w:r w:rsidRPr="0001182A">
        <w:rPr>
          <w:rFonts w:ascii="David" w:hAnsi="David" w:cs="David"/>
          <w:sz w:val="24"/>
          <w:szCs w:val="24"/>
        </w:rPr>
        <w:t xml:space="preserve"> age</w:t>
      </w:r>
      <w:r w:rsidRPr="0001182A">
        <w:rPr>
          <w:rFonts w:ascii="David" w:hAnsi="David" w:cs="David"/>
          <w:snapToGrid w:val="0"/>
          <w:sz w:val="24"/>
          <w:szCs w:val="24"/>
        </w:rPr>
        <w:t xml:space="preserve">. </w:t>
      </w:r>
      <w:proofErr w:type="spellStart"/>
      <w:r w:rsidRPr="0001182A">
        <w:rPr>
          <w:rFonts w:ascii="David" w:hAnsi="David" w:cs="David"/>
          <w:i/>
          <w:iCs/>
          <w:snapToGrid w:val="0"/>
          <w:sz w:val="24"/>
          <w:szCs w:val="24"/>
        </w:rPr>
        <w:t>Isr</w:t>
      </w:r>
      <w:proofErr w:type="spellEnd"/>
      <w:r w:rsidRPr="0001182A">
        <w:rPr>
          <w:rFonts w:ascii="David" w:hAnsi="David" w:cs="David"/>
          <w:i/>
          <w:iCs/>
          <w:snapToGrid w:val="0"/>
          <w:sz w:val="24"/>
          <w:szCs w:val="24"/>
        </w:rPr>
        <w:t xml:space="preserve"> Med </w:t>
      </w:r>
      <w:proofErr w:type="spellStart"/>
      <w:r w:rsidRPr="0001182A">
        <w:rPr>
          <w:rFonts w:ascii="David" w:hAnsi="David" w:cs="David"/>
          <w:i/>
          <w:iCs/>
          <w:snapToGrid w:val="0"/>
          <w:sz w:val="24"/>
          <w:szCs w:val="24"/>
        </w:rPr>
        <w:t>Assoc</w:t>
      </w:r>
      <w:proofErr w:type="spellEnd"/>
      <w:r w:rsidRPr="0001182A">
        <w:rPr>
          <w:rFonts w:ascii="David" w:hAnsi="David" w:cs="David"/>
          <w:i/>
          <w:iCs/>
          <w:snapToGrid w:val="0"/>
          <w:sz w:val="24"/>
          <w:szCs w:val="24"/>
        </w:rPr>
        <w:t xml:space="preserve"> J 2005;</w:t>
      </w:r>
      <w:r w:rsidRPr="0001182A">
        <w:rPr>
          <w:rFonts w:ascii="David" w:hAnsi="David" w:cs="David"/>
          <w:sz w:val="24"/>
          <w:szCs w:val="24"/>
        </w:rPr>
        <w:t>7(1):5</w:t>
      </w:r>
      <w:r w:rsidRPr="0001182A">
        <w:rPr>
          <w:rFonts w:ascii="David" w:hAnsi="David" w:cs="David"/>
          <w:b/>
          <w:bCs/>
          <w:sz w:val="24"/>
          <w:szCs w:val="24"/>
        </w:rPr>
        <w:t>–</w:t>
      </w:r>
      <w:r w:rsidRPr="0001182A">
        <w:rPr>
          <w:rFonts w:ascii="David" w:hAnsi="David" w:cs="David"/>
          <w:sz w:val="24"/>
          <w:szCs w:val="24"/>
        </w:rPr>
        <w:t xml:space="preserve">8. </w:t>
      </w:r>
      <w:r w:rsidRPr="0001182A">
        <w:rPr>
          <w:rFonts w:ascii="David" w:hAnsi="David" w:cs="David"/>
          <w:color w:val="212121"/>
          <w:sz w:val="24"/>
          <w:szCs w:val="24"/>
          <w:shd w:val="clear" w:color="auto" w:fill="FFFFFF"/>
        </w:rPr>
        <w:t xml:space="preserve"> </w:t>
      </w:r>
    </w:p>
    <w:p w:rsidR="006A07BB" w:rsidRPr="0001182A" w:rsidRDefault="006A07BB" w:rsidP="006161B8">
      <w:pPr>
        <w:pStyle w:val="HTML"/>
        <w:shd w:val="clear" w:color="auto" w:fill="F8F9FA"/>
        <w:spacing w:line="480" w:lineRule="auto"/>
        <w:rPr>
          <w:rFonts w:ascii="David" w:hAnsi="David" w:cs="David"/>
          <w:color w:val="212121"/>
          <w:sz w:val="24"/>
          <w:szCs w:val="24"/>
          <w:shd w:val="clear" w:color="auto" w:fill="FFFFFF"/>
        </w:rPr>
      </w:pPr>
    </w:p>
    <w:p w:rsidR="00746434" w:rsidRPr="0001182A" w:rsidRDefault="000E6622" w:rsidP="0001182A">
      <w:pPr>
        <w:bidi w:val="0"/>
        <w:spacing w:line="480" w:lineRule="auto"/>
        <w:rPr>
          <w:rFonts w:ascii="David" w:hAnsi="David" w:cs="David"/>
          <w:color w:val="212121"/>
          <w:sz w:val="24"/>
          <w:szCs w:val="24"/>
          <w:shd w:val="clear" w:color="auto" w:fill="FFFFFF"/>
        </w:rPr>
      </w:pPr>
      <w:r w:rsidRPr="0001182A">
        <w:rPr>
          <w:rFonts w:ascii="David" w:hAnsi="David" w:cs="David"/>
          <w:color w:val="212121"/>
          <w:sz w:val="24"/>
          <w:szCs w:val="24"/>
          <w:shd w:val="clear" w:color="auto" w:fill="FFFFFF"/>
        </w:rPr>
        <w:t xml:space="preserve">   </w:t>
      </w:r>
    </w:p>
    <w:p w:rsidR="00746434" w:rsidRDefault="00746434" w:rsidP="0001182A">
      <w:pPr>
        <w:bidi w:val="0"/>
        <w:spacing w:line="480" w:lineRule="auto"/>
        <w:rPr>
          <w:rFonts w:ascii="David" w:hAnsi="David" w:cs="David"/>
          <w:color w:val="212121"/>
          <w:sz w:val="24"/>
          <w:szCs w:val="24"/>
          <w:shd w:val="clear" w:color="auto" w:fill="FFFFFF"/>
          <w:rtl/>
        </w:rPr>
      </w:pPr>
    </w:p>
    <w:p w:rsidR="00EE41C7" w:rsidRDefault="00EE41C7" w:rsidP="00EE41C7">
      <w:pPr>
        <w:bidi w:val="0"/>
        <w:spacing w:line="480" w:lineRule="auto"/>
        <w:rPr>
          <w:rFonts w:ascii="David" w:hAnsi="David" w:cs="David"/>
          <w:color w:val="212121"/>
          <w:sz w:val="24"/>
          <w:szCs w:val="24"/>
          <w:shd w:val="clear" w:color="auto" w:fill="FFFFFF"/>
          <w:rtl/>
        </w:rPr>
      </w:pPr>
    </w:p>
    <w:p w:rsidR="00EE41C7" w:rsidRDefault="00EE41C7" w:rsidP="00EE41C7">
      <w:pPr>
        <w:bidi w:val="0"/>
        <w:spacing w:line="480" w:lineRule="auto"/>
        <w:rPr>
          <w:rFonts w:ascii="David" w:hAnsi="David" w:cs="David"/>
          <w:color w:val="212121"/>
          <w:sz w:val="24"/>
          <w:szCs w:val="24"/>
          <w:shd w:val="clear" w:color="auto" w:fill="FFFFFF"/>
          <w:rtl/>
        </w:rPr>
      </w:pPr>
    </w:p>
    <w:sectPr w:rsidR="00EE41C7" w:rsidSect="001C4DC9">
      <w:headerReference w:type="default" r:id="rId1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466E" w:rsidRDefault="0031466E" w:rsidP="0001182A">
      <w:pPr>
        <w:spacing w:after="0" w:line="240" w:lineRule="auto"/>
      </w:pPr>
      <w:r>
        <w:separator/>
      </w:r>
    </w:p>
  </w:endnote>
  <w:endnote w:type="continuationSeparator" w:id="0">
    <w:p w:rsidR="0031466E" w:rsidRDefault="0031466E" w:rsidP="00011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David">
    <w:panose1 w:val="020E0502060401010101"/>
    <w:charset w:val="00"/>
    <w:family w:val="swiss"/>
    <w:pitch w:val="variable"/>
    <w:sig w:usb0="00000803" w:usb1="00000000" w:usb2="00000000" w:usb3="00000000" w:csb0="00000021"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466E" w:rsidRDefault="0031466E" w:rsidP="0001182A">
      <w:pPr>
        <w:spacing w:after="0" w:line="240" w:lineRule="auto"/>
      </w:pPr>
      <w:r>
        <w:separator/>
      </w:r>
    </w:p>
  </w:footnote>
  <w:footnote w:type="continuationSeparator" w:id="0">
    <w:p w:rsidR="0031466E" w:rsidRDefault="0031466E" w:rsidP="000118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804617939"/>
      <w:docPartObj>
        <w:docPartGallery w:val="Page Numbers (Top of Page)"/>
        <w:docPartUnique/>
      </w:docPartObj>
    </w:sdtPr>
    <w:sdtEndPr>
      <w:rPr>
        <w:cs/>
      </w:rPr>
    </w:sdtEndPr>
    <w:sdtContent>
      <w:p w:rsidR="0001182A" w:rsidRDefault="0001182A">
        <w:pPr>
          <w:pStyle w:val="a8"/>
          <w:jc w:val="center"/>
          <w:rPr>
            <w:rtl/>
            <w:cs/>
          </w:rPr>
        </w:pPr>
        <w:r>
          <w:fldChar w:fldCharType="begin"/>
        </w:r>
        <w:r>
          <w:rPr>
            <w:rtl/>
            <w:cs/>
          </w:rPr>
          <w:instrText>PAGE   \* MERGEFORMAT</w:instrText>
        </w:r>
        <w:r>
          <w:fldChar w:fldCharType="separate"/>
        </w:r>
        <w:r w:rsidR="00E12D23" w:rsidRPr="00E12D23">
          <w:rPr>
            <w:noProof/>
            <w:rtl/>
            <w:lang w:val="he-IL"/>
          </w:rPr>
          <w:t>9</w:t>
        </w:r>
        <w:r>
          <w:fldChar w:fldCharType="end"/>
        </w:r>
      </w:p>
    </w:sdtContent>
  </w:sdt>
  <w:p w:rsidR="0001182A" w:rsidRDefault="0001182A">
    <w:pPr>
      <w:pStyle w:val="a8"/>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4663F4"/>
    <w:multiLevelType w:val="hybridMultilevel"/>
    <w:tmpl w:val="DA48ADF6"/>
    <w:lvl w:ilvl="0" w:tplc="30BAC282">
      <w:start w:val="1"/>
      <w:numFmt w:val="decimal"/>
      <w:lvlText w:val="%1."/>
      <w:lvlJc w:val="left"/>
      <w:pPr>
        <w:ind w:left="643" w:hanging="360"/>
      </w:pPr>
      <w:rPr>
        <w:rFonts w:hint="default"/>
        <w:b w:val="0"/>
        <w:bCs w:val="0"/>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A006C2"/>
    <w:multiLevelType w:val="hybridMultilevel"/>
    <w:tmpl w:val="72602DCA"/>
    <w:lvl w:ilvl="0" w:tplc="C338B8FE">
      <w:start w:val="1"/>
      <w:numFmt w:val="decimal"/>
      <w:lvlText w:val="%1."/>
      <w:lvlJc w:val="left"/>
      <w:pPr>
        <w:ind w:left="927" w:hanging="360"/>
      </w:pPr>
      <w:rPr>
        <w:rFonts w:hint="default"/>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ell">
    <w15:presenceInfo w15:providerId="Windows Live" w15:userId="26fc20ebe9a4ecd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0E1"/>
    <w:rsid w:val="0001182A"/>
    <w:rsid w:val="00012290"/>
    <w:rsid w:val="00014278"/>
    <w:rsid w:val="00014BE2"/>
    <w:rsid w:val="0003223D"/>
    <w:rsid w:val="00036813"/>
    <w:rsid w:val="00041A86"/>
    <w:rsid w:val="00042C8A"/>
    <w:rsid w:val="000472BC"/>
    <w:rsid w:val="00053162"/>
    <w:rsid w:val="00056C67"/>
    <w:rsid w:val="000619BD"/>
    <w:rsid w:val="000701AD"/>
    <w:rsid w:val="00072228"/>
    <w:rsid w:val="00091143"/>
    <w:rsid w:val="000B0A11"/>
    <w:rsid w:val="000C1A71"/>
    <w:rsid w:val="000E39AB"/>
    <w:rsid w:val="000E4592"/>
    <w:rsid w:val="000E6622"/>
    <w:rsid w:val="000F57E2"/>
    <w:rsid w:val="00110A67"/>
    <w:rsid w:val="00123295"/>
    <w:rsid w:val="00127F8E"/>
    <w:rsid w:val="00150209"/>
    <w:rsid w:val="001579A2"/>
    <w:rsid w:val="001671B5"/>
    <w:rsid w:val="00167EE7"/>
    <w:rsid w:val="00172E8C"/>
    <w:rsid w:val="00176D5D"/>
    <w:rsid w:val="00182580"/>
    <w:rsid w:val="00192AC0"/>
    <w:rsid w:val="00195970"/>
    <w:rsid w:val="00197A3A"/>
    <w:rsid w:val="001A278D"/>
    <w:rsid w:val="001C4DC9"/>
    <w:rsid w:val="001C522D"/>
    <w:rsid w:val="001C5972"/>
    <w:rsid w:val="001F2568"/>
    <w:rsid w:val="001F26D6"/>
    <w:rsid w:val="00210284"/>
    <w:rsid w:val="00212AAB"/>
    <w:rsid w:val="002218B2"/>
    <w:rsid w:val="002326CA"/>
    <w:rsid w:val="002367A2"/>
    <w:rsid w:val="0025505A"/>
    <w:rsid w:val="00256175"/>
    <w:rsid w:val="00257C11"/>
    <w:rsid w:val="00270C96"/>
    <w:rsid w:val="00276747"/>
    <w:rsid w:val="002854AE"/>
    <w:rsid w:val="00285F88"/>
    <w:rsid w:val="0028701D"/>
    <w:rsid w:val="00287939"/>
    <w:rsid w:val="00291C42"/>
    <w:rsid w:val="00296E8E"/>
    <w:rsid w:val="002A033A"/>
    <w:rsid w:val="002A3C41"/>
    <w:rsid w:val="002A6196"/>
    <w:rsid w:val="002B2E14"/>
    <w:rsid w:val="002C3877"/>
    <w:rsid w:val="002D2CB9"/>
    <w:rsid w:val="002D7391"/>
    <w:rsid w:val="002E2A6D"/>
    <w:rsid w:val="002E3140"/>
    <w:rsid w:val="0031164C"/>
    <w:rsid w:val="0031262C"/>
    <w:rsid w:val="0031466E"/>
    <w:rsid w:val="003151D2"/>
    <w:rsid w:val="0032087A"/>
    <w:rsid w:val="00324A6D"/>
    <w:rsid w:val="00326C3B"/>
    <w:rsid w:val="00331A01"/>
    <w:rsid w:val="00345DAE"/>
    <w:rsid w:val="0034631A"/>
    <w:rsid w:val="003503BB"/>
    <w:rsid w:val="003508B4"/>
    <w:rsid w:val="00362C1A"/>
    <w:rsid w:val="0037133B"/>
    <w:rsid w:val="003B3D6A"/>
    <w:rsid w:val="003B3F1B"/>
    <w:rsid w:val="003B54C4"/>
    <w:rsid w:val="003B57F2"/>
    <w:rsid w:val="003C02A8"/>
    <w:rsid w:val="003C72D7"/>
    <w:rsid w:val="003C7AA4"/>
    <w:rsid w:val="003D3293"/>
    <w:rsid w:val="003D68FB"/>
    <w:rsid w:val="003E654D"/>
    <w:rsid w:val="003F104C"/>
    <w:rsid w:val="00404D5E"/>
    <w:rsid w:val="00416E4F"/>
    <w:rsid w:val="00423DCE"/>
    <w:rsid w:val="0042415F"/>
    <w:rsid w:val="00431147"/>
    <w:rsid w:val="00444A56"/>
    <w:rsid w:val="004473AC"/>
    <w:rsid w:val="00461CAE"/>
    <w:rsid w:val="00473A61"/>
    <w:rsid w:val="004755CC"/>
    <w:rsid w:val="0048487F"/>
    <w:rsid w:val="0049327D"/>
    <w:rsid w:val="004A28D6"/>
    <w:rsid w:val="004B2E4D"/>
    <w:rsid w:val="004C19A2"/>
    <w:rsid w:val="004D598D"/>
    <w:rsid w:val="004E48B9"/>
    <w:rsid w:val="004E69E0"/>
    <w:rsid w:val="004F18E8"/>
    <w:rsid w:val="00505097"/>
    <w:rsid w:val="00510DAE"/>
    <w:rsid w:val="00515EC9"/>
    <w:rsid w:val="005235F7"/>
    <w:rsid w:val="00524FF6"/>
    <w:rsid w:val="0052516C"/>
    <w:rsid w:val="0054222A"/>
    <w:rsid w:val="0054342F"/>
    <w:rsid w:val="00547E6B"/>
    <w:rsid w:val="0055556F"/>
    <w:rsid w:val="005578F3"/>
    <w:rsid w:val="00561D7D"/>
    <w:rsid w:val="0056285C"/>
    <w:rsid w:val="005648C4"/>
    <w:rsid w:val="0056653B"/>
    <w:rsid w:val="0057570D"/>
    <w:rsid w:val="00576DDD"/>
    <w:rsid w:val="00584C3B"/>
    <w:rsid w:val="005A3D5F"/>
    <w:rsid w:val="005A5F8B"/>
    <w:rsid w:val="005B578E"/>
    <w:rsid w:val="005C05AF"/>
    <w:rsid w:val="005C2066"/>
    <w:rsid w:val="005E4AE2"/>
    <w:rsid w:val="005F24E9"/>
    <w:rsid w:val="005F350E"/>
    <w:rsid w:val="005F38CF"/>
    <w:rsid w:val="005F42E8"/>
    <w:rsid w:val="00600486"/>
    <w:rsid w:val="00606C30"/>
    <w:rsid w:val="006161B8"/>
    <w:rsid w:val="006276F9"/>
    <w:rsid w:val="00637424"/>
    <w:rsid w:val="006466E4"/>
    <w:rsid w:val="00646F74"/>
    <w:rsid w:val="00655A56"/>
    <w:rsid w:val="006636F5"/>
    <w:rsid w:val="006762E4"/>
    <w:rsid w:val="00680780"/>
    <w:rsid w:val="006854A4"/>
    <w:rsid w:val="006A04B1"/>
    <w:rsid w:val="006A07BB"/>
    <w:rsid w:val="006A3A6D"/>
    <w:rsid w:val="006A670F"/>
    <w:rsid w:val="006B0221"/>
    <w:rsid w:val="006B0228"/>
    <w:rsid w:val="006B2DB2"/>
    <w:rsid w:val="006C7451"/>
    <w:rsid w:val="00710887"/>
    <w:rsid w:val="00710AEF"/>
    <w:rsid w:val="00746434"/>
    <w:rsid w:val="00754033"/>
    <w:rsid w:val="0076068A"/>
    <w:rsid w:val="00763718"/>
    <w:rsid w:val="007654C4"/>
    <w:rsid w:val="007854E9"/>
    <w:rsid w:val="007B0652"/>
    <w:rsid w:val="007B21F2"/>
    <w:rsid w:val="007B56CD"/>
    <w:rsid w:val="007C399A"/>
    <w:rsid w:val="007E4A6E"/>
    <w:rsid w:val="007F027A"/>
    <w:rsid w:val="00815D58"/>
    <w:rsid w:val="00820EF3"/>
    <w:rsid w:val="008221BC"/>
    <w:rsid w:val="00844247"/>
    <w:rsid w:val="0084583A"/>
    <w:rsid w:val="008612DD"/>
    <w:rsid w:val="008643E2"/>
    <w:rsid w:val="00866AEE"/>
    <w:rsid w:val="0088212A"/>
    <w:rsid w:val="008846D0"/>
    <w:rsid w:val="00885421"/>
    <w:rsid w:val="008929CC"/>
    <w:rsid w:val="008A3132"/>
    <w:rsid w:val="008E1692"/>
    <w:rsid w:val="008F5E09"/>
    <w:rsid w:val="009027A7"/>
    <w:rsid w:val="009105A8"/>
    <w:rsid w:val="00916646"/>
    <w:rsid w:val="009237F5"/>
    <w:rsid w:val="009331E4"/>
    <w:rsid w:val="00942C72"/>
    <w:rsid w:val="00943B98"/>
    <w:rsid w:val="009477C6"/>
    <w:rsid w:val="009563C9"/>
    <w:rsid w:val="00973912"/>
    <w:rsid w:val="00985113"/>
    <w:rsid w:val="0098612A"/>
    <w:rsid w:val="009A0AC1"/>
    <w:rsid w:val="009B1349"/>
    <w:rsid w:val="009B42FA"/>
    <w:rsid w:val="009C2DEB"/>
    <w:rsid w:val="009D1E1D"/>
    <w:rsid w:val="00A00FCD"/>
    <w:rsid w:val="00A018D5"/>
    <w:rsid w:val="00A052AB"/>
    <w:rsid w:val="00A11882"/>
    <w:rsid w:val="00A15302"/>
    <w:rsid w:val="00A252BA"/>
    <w:rsid w:val="00A34B94"/>
    <w:rsid w:val="00A35EF4"/>
    <w:rsid w:val="00A375DC"/>
    <w:rsid w:val="00A40DC4"/>
    <w:rsid w:val="00A41B40"/>
    <w:rsid w:val="00A5364A"/>
    <w:rsid w:val="00A660E1"/>
    <w:rsid w:val="00A725D8"/>
    <w:rsid w:val="00A856BE"/>
    <w:rsid w:val="00AA3A9D"/>
    <w:rsid w:val="00AB2BD8"/>
    <w:rsid w:val="00AB4340"/>
    <w:rsid w:val="00AB6D89"/>
    <w:rsid w:val="00AC0E83"/>
    <w:rsid w:val="00AC5C5A"/>
    <w:rsid w:val="00AC6776"/>
    <w:rsid w:val="00AE3066"/>
    <w:rsid w:val="00AF08D6"/>
    <w:rsid w:val="00B13BAB"/>
    <w:rsid w:val="00B207A2"/>
    <w:rsid w:val="00B20A6C"/>
    <w:rsid w:val="00B24305"/>
    <w:rsid w:val="00B302E7"/>
    <w:rsid w:val="00B36AAB"/>
    <w:rsid w:val="00B401EE"/>
    <w:rsid w:val="00B403AC"/>
    <w:rsid w:val="00B44470"/>
    <w:rsid w:val="00B46CE0"/>
    <w:rsid w:val="00B47BA7"/>
    <w:rsid w:val="00B732D2"/>
    <w:rsid w:val="00B74B8F"/>
    <w:rsid w:val="00B820C3"/>
    <w:rsid w:val="00B82B1A"/>
    <w:rsid w:val="00B9757C"/>
    <w:rsid w:val="00BA7452"/>
    <w:rsid w:val="00BC261A"/>
    <w:rsid w:val="00BC34C8"/>
    <w:rsid w:val="00BC38A6"/>
    <w:rsid w:val="00BC5E9C"/>
    <w:rsid w:val="00BD540F"/>
    <w:rsid w:val="00BE1592"/>
    <w:rsid w:val="00BE3AD2"/>
    <w:rsid w:val="00BF6721"/>
    <w:rsid w:val="00C27D5A"/>
    <w:rsid w:val="00C50EA2"/>
    <w:rsid w:val="00C53CBC"/>
    <w:rsid w:val="00C74ADC"/>
    <w:rsid w:val="00C809BF"/>
    <w:rsid w:val="00C80F57"/>
    <w:rsid w:val="00C835BE"/>
    <w:rsid w:val="00C86DF1"/>
    <w:rsid w:val="00C873FF"/>
    <w:rsid w:val="00CA0CF5"/>
    <w:rsid w:val="00CA1352"/>
    <w:rsid w:val="00CA33C6"/>
    <w:rsid w:val="00CB1DE8"/>
    <w:rsid w:val="00CC5994"/>
    <w:rsid w:val="00CD02D5"/>
    <w:rsid w:val="00CE404B"/>
    <w:rsid w:val="00D2606C"/>
    <w:rsid w:val="00D41A90"/>
    <w:rsid w:val="00D6042B"/>
    <w:rsid w:val="00D723BF"/>
    <w:rsid w:val="00D72D1F"/>
    <w:rsid w:val="00D7621D"/>
    <w:rsid w:val="00D95B42"/>
    <w:rsid w:val="00DA2355"/>
    <w:rsid w:val="00DA5C7E"/>
    <w:rsid w:val="00DA655C"/>
    <w:rsid w:val="00DA688B"/>
    <w:rsid w:val="00DB27AB"/>
    <w:rsid w:val="00DB32CD"/>
    <w:rsid w:val="00DB695A"/>
    <w:rsid w:val="00DE43B4"/>
    <w:rsid w:val="00DE4979"/>
    <w:rsid w:val="00DE4A98"/>
    <w:rsid w:val="00DE5E74"/>
    <w:rsid w:val="00DF1685"/>
    <w:rsid w:val="00DF27DF"/>
    <w:rsid w:val="00DF3C54"/>
    <w:rsid w:val="00E026D5"/>
    <w:rsid w:val="00E127AE"/>
    <w:rsid w:val="00E12D23"/>
    <w:rsid w:val="00E24DCC"/>
    <w:rsid w:val="00E33148"/>
    <w:rsid w:val="00E34A9E"/>
    <w:rsid w:val="00E373CE"/>
    <w:rsid w:val="00E6197D"/>
    <w:rsid w:val="00E628D3"/>
    <w:rsid w:val="00E721F0"/>
    <w:rsid w:val="00E76970"/>
    <w:rsid w:val="00E809EC"/>
    <w:rsid w:val="00EC7079"/>
    <w:rsid w:val="00EE196A"/>
    <w:rsid w:val="00EE41C7"/>
    <w:rsid w:val="00EE58AA"/>
    <w:rsid w:val="00EE7BFD"/>
    <w:rsid w:val="00EF0B2C"/>
    <w:rsid w:val="00EF526A"/>
    <w:rsid w:val="00F01468"/>
    <w:rsid w:val="00F01771"/>
    <w:rsid w:val="00F04067"/>
    <w:rsid w:val="00F070A4"/>
    <w:rsid w:val="00F20E0B"/>
    <w:rsid w:val="00F23F35"/>
    <w:rsid w:val="00F3158B"/>
    <w:rsid w:val="00F368FE"/>
    <w:rsid w:val="00F47982"/>
    <w:rsid w:val="00F900BD"/>
    <w:rsid w:val="00F93098"/>
    <w:rsid w:val="00F9539D"/>
    <w:rsid w:val="00FA2A73"/>
    <w:rsid w:val="00FA6198"/>
    <w:rsid w:val="00FA66F4"/>
    <w:rsid w:val="00FD035E"/>
    <w:rsid w:val="00FD07CF"/>
    <w:rsid w:val="00FE643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220D3"/>
  <w15:chartTrackingRefBased/>
  <w15:docId w15:val="{4A2BC298-F991-4BA5-AADA-261CA11E1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paragraph" w:styleId="1">
    <w:name w:val="heading 1"/>
    <w:basedOn w:val="a"/>
    <w:link w:val="10"/>
    <w:uiPriority w:val="9"/>
    <w:qFormat/>
    <w:rsid w:val="00285F88"/>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3">
    <w:name w:val="heading 3"/>
    <w:basedOn w:val="a"/>
    <w:next w:val="a"/>
    <w:link w:val="30"/>
    <w:uiPriority w:val="9"/>
    <w:semiHidden/>
    <w:unhideWhenUsed/>
    <w:qFormat/>
    <w:rsid w:val="000701A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unhideWhenUsed/>
    <w:rsid w:val="00F23F35"/>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F23F35"/>
    <w:rPr>
      <w:b/>
      <w:bCs/>
    </w:rPr>
  </w:style>
  <w:style w:type="paragraph" w:styleId="a4">
    <w:name w:val="Balloon Text"/>
    <w:basedOn w:val="a"/>
    <w:link w:val="a5"/>
    <w:uiPriority w:val="99"/>
    <w:semiHidden/>
    <w:unhideWhenUsed/>
    <w:rsid w:val="009105A8"/>
    <w:pPr>
      <w:spacing w:after="0" w:line="240" w:lineRule="auto"/>
    </w:pPr>
    <w:rPr>
      <w:rFonts w:ascii="Tahoma" w:hAnsi="Tahoma" w:cs="Tahoma"/>
      <w:sz w:val="18"/>
      <w:szCs w:val="18"/>
    </w:rPr>
  </w:style>
  <w:style w:type="character" w:customStyle="1" w:styleId="a5">
    <w:name w:val="טקסט בלונים תו"/>
    <w:basedOn w:val="a0"/>
    <w:link w:val="a4"/>
    <w:uiPriority w:val="99"/>
    <w:semiHidden/>
    <w:rsid w:val="009105A8"/>
    <w:rPr>
      <w:rFonts w:ascii="Tahoma" w:hAnsi="Tahoma" w:cs="Tahoma"/>
      <w:sz w:val="18"/>
      <w:szCs w:val="18"/>
    </w:rPr>
  </w:style>
  <w:style w:type="character" w:customStyle="1" w:styleId="30">
    <w:name w:val="כותרת 3 תו"/>
    <w:basedOn w:val="a0"/>
    <w:link w:val="3"/>
    <w:uiPriority w:val="9"/>
    <w:semiHidden/>
    <w:rsid w:val="000701AD"/>
    <w:rPr>
      <w:rFonts w:asciiTheme="majorHAnsi" w:eastAsiaTheme="majorEastAsia" w:hAnsiTheme="majorHAnsi" w:cstheme="majorBidi"/>
      <w:color w:val="1F4D78" w:themeColor="accent1" w:themeShade="7F"/>
      <w:sz w:val="24"/>
      <w:szCs w:val="24"/>
    </w:rPr>
  </w:style>
  <w:style w:type="character" w:customStyle="1" w:styleId="element-citation">
    <w:name w:val="element-citation"/>
    <w:basedOn w:val="a0"/>
    <w:rsid w:val="000701AD"/>
  </w:style>
  <w:style w:type="character" w:customStyle="1" w:styleId="ref-journal">
    <w:name w:val="ref-journal"/>
    <w:basedOn w:val="a0"/>
    <w:rsid w:val="000701AD"/>
  </w:style>
  <w:style w:type="character" w:customStyle="1" w:styleId="ref-vol">
    <w:name w:val="ref-vol"/>
    <w:basedOn w:val="a0"/>
    <w:rsid w:val="000701AD"/>
  </w:style>
  <w:style w:type="character" w:styleId="Hyperlink">
    <w:name w:val="Hyperlink"/>
    <w:basedOn w:val="a0"/>
    <w:uiPriority w:val="99"/>
    <w:unhideWhenUsed/>
    <w:rsid w:val="000701AD"/>
    <w:rPr>
      <w:color w:val="0000FF"/>
      <w:u w:val="single"/>
    </w:rPr>
  </w:style>
  <w:style w:type="character" w:styleId="a6">
    <w:name w:val="Emphasis"/>
    <w:basedOn w:val="a0"/>
    <w:uiPriority w:val="20"/>
    <w:qFormat/>
    <w:rsid w:val="000701AD"/>
    <w:rPr>
      <w:i/>
      <w:iCs/>
    </w:rPr>
  </w:style>
  <w:style w:type="paragraph" w:styleId="a7">
    <w:name w:val="List Paragraph"/>
    <w:basedOn w:val="a"/>
    <w:uiPriority w:val="34"/>
    <w:qFormat/>
    <w:rsid w:val="000701AD"/>
    <w:pPr>
      <w:ind w:left="720"/>
      <w:contextualSpacing/>
    </w:pPr>
  </w:style>
  <w:style w:type="character" w:customStyle="1" w:styleId="10">
    <w:name w:val="כותרת 1 תו"/>
    <w:basedOn w:val="a0"/>
    <w:link w:val="1"/>
    <w:uiPriority w:val="9"/>
    <w:rsid w:val="00285F88"/>
    <w:rPr>
      <w:rFonts w:ascii="Times New Roman" w:eastAsia="Times New Roman" w:hAnsi="Times New Roman" w:cs="Times New Roman"/>
      <w:b/>
      <w:bCs/>
      <w:kern w:val="36"/>
      <w:sz w:val="48"/>
      <w:szCs w:val="48"/>
    </w:rPr>
  </w:style>
  <w:style w:type="character" w:customStyle="1" w:styleId="al-author-name-more">
    <w:name w:val="al-author-name-more"/>
    <w:basedOn w:val="a0"/>
    <w:rsid w:val="00285F88"/>
  </w:style>
  <w:style w:type="character" w:customStyle="1" w:styleId="delimiter">
    <w:name w:val="delimiter"/>
    <w:basedOn w:val="a0"/>
    <w:rsid w:val="00285F88"/>
  </w:style>
  <w:style w:type="paragraph" w:styleId="HTML">
    <w:name w:val="HTML Preformatted"/>
    <w:basedOn w:val="a"/>
    <w:link w:val="HTML0"/>
    <w:uiPriority w:val="99"/>
    <w:semiHidden/>
    <w:unhideWhenUsed/>
    <w:rsid w:val="00F017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0">
    <w:name w:val="HTML מעוצב מראש תו"/>
    <w:basedOn w:val="a0"/>
    <w:link w:val="HTML"/>
    <w:uiPriority w:val="99"/>
    <w:semiHidden/>
    <w:rsid w:val="00F01771"/>
    <w:rPr>
      <w:rFonts w:ascii="Courier New" w:eastAsia="Times New Roman" w:hAnsi="Courier New" w:cs="Courier New"/>
      <w:sz w:val="20"/>
      <w:szCs w:val="20"/>
    </w:rPr>
  </w:style>
  <w:style w:type="character" w:customStyle="1" w:styleId="y2iqfc">
    <w:name w:val="y2iqfc"/>
    <w:basedOn w:val="a0"/>
    <w:rsid w:val="00F01771"/>
  </w:style>
  <w:style w:type="character" w:customStyle="1" w:styleId="cit">
    <w:name w:val="cit"/>
    <w:basedOn w:val="a0"/>
    <w:rsid w:val="00E24DCC"/>
  </w:style>
  <w:style w:type="character" w:customStyle="1" w:styleId="citation-doi">
    <w:name w:val="citation-doi"/>
    <w:basedOn w:val="a0"/>
    <w:rsid w:val="00E24DCC"/>
  </w:style>
  <w:style w:type="paragraph" w:styleId="a8">
    <w:name w:val="header"/>
    <w:basedOn w:val="a"/>
    <w:link w:val="a9"/>
    <w:uiPriority w:val="99"/>
    <w:unhideWhenUsed/>
    <w:rsid w:val="0001182A"/>
    <w:pPr>
      <w:tabs>
        <w:tab w:val="center" w:pos="4153"/>
        <w:tab w:val="right" w:pos="8306"/>
      </w:tabs>
      <w:spacing w:after="0" w:line="240" w:lineRule="auto"/>
    </w:pPr>
  </w:style>
  <w:style w:type="character" w:customStyle="1" w:styleId="a9">
    <w:name w:val="כותרת עליונה תו"/>
    <w:basedOn w:val="a0"/>
    <w:link w:val="a8"/>
    <w:uiPriority w:val="99"/>
    <w:rsid w:val="0001182A"/>
  </w:style>
  <w:style w:type="paragraph" w:styleId="aa">
    <w:name w:val="footer"/>
    <w:basedOn w:val="a"/>
    <w:link w:val="ab"/>
    <w:uiPriority w:val="99"/>
    <w:unhideWhenUsed/>
    <w:rsid w:val="0001182A"/>
    <w:pPr>
      <w:tabs>
        <w:tab w:val="center" w:pos="4153"/>
        <w:tab w:val="right" w:pos="8306"/>
      </w:tabs>
      <w:spacing w:after="0" w:line="240" w:lineRule="auto"/>
    </w:pPr>
  </w:style>
  <w:style w:type="character" w:customStyle="1" w:styleId="ab">
    <w:name w:val="כותרת תחתונה תו"/>
    <w:basedOn w:val="a0"/>
    <w:link w:val="aa"/>
    <w:uiPriority w:val="99"/>
    <w:rsid w:val="00011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578282">
      <w:bodyDiv w:val="1"/>
      <w:marLeft w:val="0"/>
      <w:marRight w:val="0"/>
      <w:marTop w:val="0"/>
      <w:marBottom w:val="0"/>
      <w:divBdr>
        <w:top w:val="none" w:sz="0" w:space="0" w:color="auto"/>
        <w:left w:val="none" w:sz="0" w:space="0" w:color="auto"/>
        <w:bottom w:val="none" w:sz="0" w:space="0" w:color="auto"/>
        <w:right w:val="none" w:sz="0" w:space="0" w:color="auto"/>
      </w:divBdr>
      <w:divsChild>
        <w:div w:id="1637296498">
          <w:marLeft w:val="0"/>
          <w:marRight w:val="0"/>
          <w:marTop w:val="0"/>
          <w:marBottom w:val="0"/>
          <w:divBdr>
            <w:top w:val="none" w:sz="0" w:space="0" w:color="auto"/>
            <w:left w:val="none" w:sz="0" w:space="0" w:color="auto"/>
            <w:bottom w:val="none" w:sz="0" w:space="0" w:color="auto"/>
            <w:right w:val="none" w:sz="0" w:space="0" w:color="auto"/>
          </w:divBdr>
        </w:div>
        <w:div w:id="39406885">
          <w:marLeft w:val="0"/>
          <w:marRight w:val="0"/>
          <w:marTop w:val="0"/>
          <w:marBottom w:val="0"/>
          <w:divBdr>
            <w:top w:val="none" w:sz="0" w:space="0" w:color="auto"/>
            <w:left w:val="none" w:sz="0" w:space="0" w:color="auto"/>
            <w:bottom w:val="none" w:sz="0" w:space="0" w:color="auto"/>
            <w:right w:val="none" w:sz="0" w:space="0" w:color="auto"/>
          </w:divBdr>
        </w:div>
        <w:div w:id="441457439">
          <w:marLeft w:val="0"/>
          <w:marRight w:val="0"/>
          <w:marTop w:val="0"/>
          <w:marBottom w:val="0"/>
          <w:divBdr>
            <w:top w:val="none" w:sz="0" w:space="0" w:color="auto"/>
            <w:left w:val="none" w:sz="0" w:space="0" w:color="auto"/>
            <w:bottom w:val="none" w:sz="0" w:space="0" w:color="auto"/>
            <w:right w:val="none" w:sz="0" w:space="0" w:color="auto"/>
          </w:divBdr>
        </w:div>
        <w:div w:id="325977461">
          <w:marLeft w:val="0"/>
          <w:marRight w:val="0"/>
          <w:marTop w:val="0"/>
          <w:marBottom w:val="0"/>
          <w:divBdr>
            <w:top w:val="none" w:sz="0" w:space="0" w:color="auto"/>
            <w:left w:val="none" w:sz="0" w:space="0" w:color="auto"/>
            <w:bottom w:val="none" w:sz="0" w:space="0" w:color="auto"/>
            <w:right w:val="none" w:sz="0" w:space="0" w:color="auto"/>
          </w:divBdr>
        </w:div>
        <w:div w:id="1603953711">
          <w:marLeft w:val="0"/>
          <w:marRight w:val="0"/>
          <w:marTop w:val="0"/>
          <w:marBottom w:val="0"/>
          <w:divBdr>
            <w:top w:val="none" w:sz="0" w:space="0" w:color="auto"/>
            <w:left w:val="none" w:sz="0" w:space="0" w:color="auto"/>
            <w:bottom w:val="none" w:sz="0" w:space="0" w:color="auto"/>
            <w:right w:val="none" w:sz="0" w:space="0" w:color="auto"/>
          </w:divBdr>
        </w:div>
        <w:div w:id="363948555">
          <w:marLeft w:val="0"/>
          <w:marRight w:val="0"/>
          <w:marTop w:val="0"/>
          <w:marBottom w:val="0"/>
          <w:divBdr>
            <w:top w:val="none" w:sz="0" w:space="0" w:color="auto"/>
            <w:left w:val="none" w:sz="0" w:space="0" w:color="auto"/>
            <w:bottom w:val="none" w:sz="0" w:space="0" w:color="auto"/>
            <w:right w:val="none" w:sz="0" w:space="0" w:color="auto"/>
          </w:divBdr>
        </w:div>
        <w:div w:id="1352104089">
          <w:marLeft w:val="0"/>
          <w:marRight w:val="0"/>
          <w:marTop w:val="0"/>
          <w:marBottom w:val="0"/>
          <w:divBdr>
            <w:top w:val="none" w:sz="0" w:space="0" w:color="auto"/>
            <w:left w:val="none" w:sz="0" w:space="0" w:color="auto"/>
            <w:bottom w:val="none" w:sz="0" w:space="0" w:color="auto"/>
            <w:right w:val="none" w:sz="0" w:space="0" w:color="auto"/>
          </w:divBdr>
        </w:div>
        <w:div w:id="677079231">
          <w:marLeft w:val="0"/>
          <w:marRight w:val="0"/>
          <w:marTop w:val="0"/>
          <w:marBottom w:val="0"/>
          <w:divBdr>
            <w:top w:val="none" w:sz="0" w:space="0" w:color="auto"/>
            <w:left w:val="none" w:sz="0" w:space="0" w:color="auto"/>
            <w:bottom w:val="none" w:sz="0" w:space="0" w:color="auto"/>
            <w:right w:val="none" w:sz="0" w:space="0" w:color="auto"/>
          </w:divBdr>
        </w:div>
        <w:div w:id="128938470">
          <w:marLeft w:val="0"/>
          <w:marRight w:val="0"/>
          <w:marTop w:val="0"/>
          <w:marBottom w:val="0"/>
          <w:divBdr>
            <w:top w:val="none" w:sz="0" w:space="0" w:color="auto"/>
            <w:left w:val="none" w:sz="0" w:space="0" w:color="auto"/>
            <w:bottom w:val="none" w:sz="0" w:space="0" w:color="auto"/>
            <w:right w:val="none" w:sz="0" w:space="0" w:color="auto"/>
          </w:divBdr>
        </w:div>
        <w:div w:id="468477781">
          <w:marLeft w:val="0"/>
          <w:marRight w:val="0"/>
          <w:marTop w:val="0"/>
          <w:marBottom w:val="0"/>
          <w:divBdr>
            <w:top w:val="none" w:sz="0" w:space="0" w:color="auto"/>
            <w:left w:val="none" w:sz="0" w:space="0" w:color="auto"/>
            <w:bottom w:val="none" w:sz="0" w:space="0" w:color="auto"/>
            <w:right w:val="none" w:sz="0" w:space="0" w:color="auto"/>
          </w:divBdr>
        </w:div>
        <w:div w:id="1561790511">
          <w:marLeft w:val="0"/>
          <w:marRight w:val="0"/>
          <w:marTop w:val="0"/>
          <w:marBottom w:val="0"/>
          <w:divBdr>
            <w:top w:val="none" w:sz="0" w:space="0" w:color="auto"/>
            <w:left w:val="none" w:sz="0" w:space="0" w:color="auto"/>
            <w:bottom w:val="none" w:sz="0" w:space="0" w:color="auto"/>
            <w:right w:val="none" w:sz="0" w:space="0" w:color="auto"/>
          </w:divBdr>
        </w:div>
        <w:div w:id="241917939">
          <w:marLeft w:val="0"/>
          <w:marRight w:val="0"/>
          <w:marTop w:val="0"/>
          <w:marBottom w:val="0"/>
          <w:divBdr>
            <w:top w:val="none" w:sz="0" w:space="0" w:color="auto"/>
            <w:left w:val="none" w:sz="0" w:space="0" w:color="auto"/>
            <w:bottom w:val="none" w:sz="0" w:space="0" w:color="auto"/>
            <w:right w:val="none" w:sz="0" w:space="0" w:color="auto"/>
          </w:divBdr>
        </w:div>
      </w:divsChild>
    </w:div>
    <w:div w:id="86199563">
      <w:bodyDiv w:val="1"/>
      <w:marLeft w:val="0"/>
      <w:marRight w:val="0"/>
      <w:marTop w:val="0"/>
      <w:marBottom w:val="0"/>
      <w:divBdr>
        <w:top w:val="none" w:sz="0" w:space="0" w:color="auto"/>
        <w:left w:val="none" w:sz="0" w:space="0" w:color="auto"/>
        <w:bottom w:val="none" w:sz="0" w:space="0" w:color="auto"/>
        <w:right w:val="none" w:sz="0" w:space="0" w:color="auto"/>
      </w:divBdr>
      <w:divsChild>
        <w:div w:id="906064545">
          <w:marLeft w:val="0"/>
          <w:marRight w:val="0"/>
          <w:marTop w:val="0"/>
          <w:marBottom w:val="0"/>
          <w:divBdr>
            <w:top w:val="none" w:sz="0" w:space="0" w:color="auto"/>
            <w:left w:val="none" w:sz="0" w:space="0" w:color="auto"/>
            <w:bottom w:val="none" w:sz="0" w:space="0" w:color="auto"/>
            <w:right w:val="none" w:sz="0" w:space="0" w:color="auto"/>
          </w:divBdr>
        </w:div>
        <w:div w:id="1194807596">
          <w:marLeft w:val="0"/>
          <w:marRight w:val="0"/>
          <w:marTop w:val="0"/>
          <w:marBottom w:val="0"/>
          <w:divBdr>
            <w:top w:val="none" w:sz="0" w:space="0" w:color="auto"/>
            <w:left w:val="none" w:sz="0" w:space="0" w:color="auto"/>
            <w:bottom w:val="none" w:sz="0" w:space="0" w:color="auto"/>
            <w:right w:val="none" w:sz="0" w:space="0" w:color="auto"/>
          </w:divBdr>
        </w:div>
        <w:div w:id="313069555">
          <w:marLeft w:val="0"/>
          <w:marRight w:val="0"/>
          <w:marTop w:val="0"/>
          <w:marBottom w:val="0"/>
          <w:divBdr>
            <w:top w:val="none" w:sz="0" w:space="0" w:color="auto"/>
            <w:left w:val="none" w:sz="0" w:space="0" w:color="auto"/>
            <w:bottom w:val="none" w:sz="0" w:space="0" w:color="auto"/>
            <w:right w:val="none" w:sz="0" w:space="0" w:color="auto"/>
          </w:divBdr>
        </w:div>
        <w:div w:id="2011248334">
          <w:marLeft w:val="0"/>
          <w:marRight w:val="0"/>
          <w:marTop w:val="0"/>
          <w:marBottom w:val="0"/>
          <w:divBdr>
            <w:top w:val="none" w:sz="0" w:space="0" w:color="auto"/>
            <w:left w:val="none" w:sz="0" w:space="0" w:color="auto"/>
            <w:bottom w:val="none" w:sz="0" w:space="0" w:color="auto"/>
            <w:right w:val="none" w:sz="0" w:space="0" w:color="auto"/>
          </w:divBdr>
        </w:div>
        <w:div w:id="163906613">
          <w:marLeft w:val="0"/>
          <w:marRight w:val="0"/>
          <w:marTop w:val="0"/>
          <w:marBottom w:val="0"/>
          <w:divBdr>
            <w:top w:val="none" w:sz="0" w:space="0" w:color="auto"/>
            <w:left w:val="none" w:sz="0" w:space="0" w:color="auto"/>
            <w:bottom w:val="none" w:sz="0" w:space="0" w:color="auto"/>
            <w:right w:val="none" w:sz="0" w:space="0" w:color="auto"/>
          </w:divBdr>
        </w:div>
        <w:div w:id="2141999394">
          <w:marLeft w:val="0"/>
          <w:marRight w:val="0"/>
          <w:marTop w:val="0"/>
          <w:marBottom w:val="0"/>
          <w:divBdr>
            <w:top w:val="none" w:sz="0" w:space="0" w:color="auto"/>
            <w:left w:val="none" w:sz="0" w:space="0" w:color="auto"/>
            <w:bottom w:val="none" w:sz="0" w:space="0" w:color="auto"/>
            <w:right w:val="none" w:sz="0" w:space="0" w:color="auto"/>
          </w:divBdr>
        </w:div>
        <w:div w:id="883296013">
          <w:marLeft w:val="0"/>
          <w:marRight w:val="0"/>
          <w:marTop w:val="0"/>
          <w:marBottom w:val="0"/>
          <w:divBdr>
            <w:top w:val="none" w:sz="0" w:space="0" w:color="auto"/>
            <w:left w:val="none" w:sz="0" w:space="0" w:color="auto"/>
            <w:bottom w:val="none" w:sz="0" w:space="0" w:color="auto"/>
            <w:right w:val="none" w:sz="0" w:space="0" w:color="auto"/>
          </w:divBdr>
        </w:div>
        <w:div w:id="89542946">
          <w:marLeft w:val="0"/>
          <w:marRight w:val="0"/>
          <w:marTop w:val="0"/>
          <w:marBottom w:val="0"/>
          <w:divBdr>
            <w:top w:val="none" w:sz="0" w:space="0" w:color="auto"/>
            <w:left w:val="none" w:sz="0" w:space="0" w:color="auto"/>
            <w:bottom w:val="none" w:sz="0" w:space="0" w:color="auto"/>
            <w:right w:val="none" w:sz="0" w:space="0" w:color="auto"/>
          </w:divBdr>
        </w:div>
        <w:div w:id="757752963">
          <w:marLeft w:val="0"/>
          <w:marRight w:val="0"/>
          <w:marTop w:val="0"/>
          <w:marBottom w:val="0"/>
          <w:divBdr>
            <w:top w:val="none" w:sz="0" w:space="0" w:color="auto"/>
            <w:left w:val="none" w:sz="0" w:space="0" w:color="auto"/>
            <w:bottom w:val="none" w:sz="0" w:space="0" w:color="auto"/>
            <w:right w:val="none" w:sz="0" w:space="0" w:color="auto"/>
          </w:divBdr>
        </w:div>
        <w:div w:id="351494866">
          <w:marLeft w:val="0"/>
          <w:marRight w:val="0"/>
          <w:marTop w:val="0"/>
          <w:marBottom w:val="0"/>
          <w:divBdr>
            <w:top w:val="none" w:sz="0" w:space="0" w:color="auto"/>
            <w:left w:val="none" w:sz="0" w:space="0" w:color="auto"/>
            <w:bottom w:val="none" w:sz="0" w:space="0" w:color="auto"/>
            <w:right w:val="none" w:sz="0" w:space="0" w:color="auto"/>
          </w:divBdr>
        </w:div>
        <w:div w:id="1045762761">
          <w:marLeft w:val="0"/>
          <w:marRight w:val="0"/>
          <w:marTop w:val="0"/>
          <w:marBottom w:val="0"/>
          <w:divBdr>
            <w:top w:val="none" w:sz="0" w:space="0" w:color="auto"/>
            <w:left w:val="none" w:sz="0" w:space="0" w:color="auto"/>
            <w:bottom w:val="none" w:sz="0" w:space="0" w:color="auto"/>
            <w:right w:val="none" w:sz="0" w:space="0" w:color="auto"/>
          </w:divBdr>
        </w:div>
        <w:div w:id="920140204">
          <w:marLeft w:val="0"/>
          <w:marRight w:val="0"/>
          <w:marTop w:val="0"/>
          <w:marBottom w:val="0"/>
          <w:divBdr>
            <w:top w:val="none" w:sz="0" w:space="0" w:color="auto"/>
            <w:left w:val="none" w:sz="0" w:space="0" w:color="auto"/>
            <w:bottom w:val="none" w:sz="0" w:space="0" w:color="auto"/>
            <w:right w:val="none" w:sz="0" w:space="0" w:color="auto"/>
          </w:divBdr>
        </w:div>
      </w:divsChild>
    </w:div>
    <w:div w:id="160048781">
      <w:bodyDiv w:val="1"/>
      <w:marLeft w:val="0"/>
      <w:marRight w:val="0"/>
      <w:marTop w:val="0"/>
      <w:marBottom w:val="0"/>
      <w:divBdr>
        <w:top w:val="none" w:sz="0" w:space="0" w:color="auto"/>
        <w:left w:val="none" w:sz="0" w:space="0" w:color="auto"/>
        <w:bottom w:val="none" w:sz="0" w:space="0" w:color="auto"/>
        <w:right w:val="none" w:sz="0" w:space="0" w:color="auto"/>
      </w:divBdr>
      <w:divsChild>
        <w:div w:id="494685082">
          <w:marLeft w:val="0"/>
          <w:marRight w:val="0"/>
          <w:marTop w:val="0"/>
          <w:marBottom w:val="0"/>
          <w:divBdr>
            <w:top w:val="none" w:sz="0" w:space="0" w:color="auto"/>
            <w:left w:val="none" w:sz="0" w:space="0" w:color="auto"/>
            <w:bottom w:val="none" w:sz="0" w:space="0" w:color="auto"/>
            <w:right w:val="none" w:sz="0" w:space="0" w:color="auto"/>
          </w:divBdr>
        </w:div>
        <w:div w:id="717555943">
          <w:marLeft w:val="0"/>
          <w:marRight w:val="0"/>
          <w:marTop w:val="0"/>
          <w:marBottom w:val="0"/>
          <w:divBdr>
            <w:top w:val="none" w:sz="0" w:space="0" w:color="auto"/>
            <w:left w:val="none" w:sz="0" w:space="0" w:color="auto"/>
            <w:bottom w:val="none" w:sz="0" w:space="0" w:color="auto"/>
            <w:right w:val="none" w:sz="0" w:space="0" w:color="auto"/>
          </w:divBdr>
          <w:divsChild>
            <w:div w:id="1718353954">
              <w:marLeft w:val="0"/>
              <w:marRight w:val="0"/>
              <w:marTop w:val="0"/>
              <w:marBottom w:val="165"/>
              <w:divBdr>
                <w:top w:val="none" w:sz="0" w:space="0" w:color="auto"/>
                <w:left w:val="none" w:sz="0" w:space="0" w:color="auto"/>
                <w:bottom w:val="none" w:sz="0" w:space="0" w:color="auto"/>
                <w:right w:val="none" w:sz="0" w:space="0" w:color="auto"/>
              </w:divBdr>
            </w:div>
          </w:divsChild>
        </w:div>
        <w:div w:id="75246458">
          <w:marLeft w:val="0"/>
          <w:marRight w:val="0"/>
          <w:marTop w:val="165"/>
          <w:marBottom w:val="165"/>
          <w:divBdr>
            <w:top w:val="none" w:sz="0" w:space="0" w:color="auto"/>
            <w:left w:val="none" w:sz="0" w:space="0" w:color="auto"/>
            <w:bottom w:val="none" w:sz="0" w:space="0" w:color="auto"/>
            <w:right w:val="none" w:sz="0" w:space="0" w:color="auto"/>
          </w:divBdr>
          <w:divsChild>
            <w:div w:id="23674871">
              <w:marLeft w:val="0"/>
              <w:marRight w:val="0"/>
              <w:marTop w:val="0"/>
              <w:marBottom w:val="0"/>
              <w:divBdr>
                <w:top w:val="none" w:sz="0" w:space="0" w:color="auto"/>
                <w:left w:val="none" w:sz="0" w:space="0" w:color="auto"/>
                <w:bottom w:val="none" w:sz="0" w:space="0" w:color="auto"/>
                <w:right w:val="none" w:sz="0" w:space="0" w:color="auto"/>
              </w:divBdr>
              <w:divsChild>
                <w:div w:id="128405830">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723717622">
      <w:bodyDiv w:val="1"/>
      <w:marLeft w:val="0"/>
      <w:marRight w:val="0"/>
      <w:marTop w:val="0"/>
      <w:marBottom w:val="0"/>
      <w:divBdr>
        <w:top w:val="none" w:sz="0" w:space="0" w:color="auto"/>
        <w:left w:val="none" w:sz="0" w:space="0" w:color="auto"/>
        <w:bottom w:val="none" w:sz="0" w:space="0" w:color="auto"/>
        <w:right w:val="none" w:sz="0" w:space="0" w:color="auto"/>
      </w:divBdr>
    </w:div>
    <w:div w:id="796218654">
      <w:bodyDiv w:val="1"/>
      <w:marLeft w:val="0"/>
      <w:marRight w:val="0"/>
      <w:marTop w:val="0"/>
      <w:marBottom w:val="0"/>
      <w:divBdr>
        <w:top w:val="none" w:sz="0" w:space="0" w:color="auto"/>
        <w:left w:val="none" w:sz="0" w:space="0" w:color="auto"/>
        <w:bottom w:val="none" w:sz="0" w:space="0" w:color="auto"/>
        <w:right w:val="none" w:sz="0" w:space="0" w:color="auto"/>
      </w:divBdr>
    </w:div>
    <w:div w:id="956570734">
      <w:bodyDiv w:val="1"/>
      <w:marLeft w:val="0"/>
      <w:marRight w:val="0"/>
      <w:marTop w:val="0"/>
      <w:marBottom w:val="0"/>
      <w:divBdr>
        <w:top w:val="none" w:sz="0" w:space="0" w:color="auto"/>
        <w:left w:val="none" w:sz="0" w:space="0" w:color="auto"/>
        <w:bottom w:val="none" w:sz="0" w:space="0" w:color="auto"/>
        <w:right w:val="none" w:sz="0" w:space="0" w:color="auto"/>
      </w:divBdr>
    </w:div>
    <w:div w:id="1123689634">
      <w:bodyDiv w:val="1"/>
      <w:marLeft w:val="0"/>
      <w:marRight w:val="0"/>
      <w:marTop w:val="0"/>
      <w:marBottom w:val="0"/>
      <w:divBdr>
        <w:top w:val="none" w:sz="0" w:space="0" w:color="auto"/>
        <w:left w:val="none" w:sz="0" w:space="0" w:color="auto"/>
        <w:bottom w:val="none" w:sz="0" w:space="0" w:color="auto"/>
        <w:right w:val="none" w:sz="0" w:space="0" w:color="auto"/>
      </w:divBdr>
      <w:divsChild>
        <w:div w:id="1311133106">
          <w:marLeft w:val="0"/>
          <w:marRight w:val="0"/>
          <w:marTop w:val="0"/>
          <w:marBottom w:val="0"/>
          <w:divBdr>
            <w:top w:val="none" w:sz="0" w:space="0" w:color="auto"/>
            <w:left w:val="none" w:sz="0" w:space="0" w:color="auto"/>
            <w:bottom w:val="none" w:sz="0" w:space="0" w:color="auto"/>
            <w:right w:val="none" w:sz="0" w:space="0" w:color="auto"/>
          </w:divBdr>
        </w:div>
      </w:divsChild>
    </w:div>
    <w:div w:id="1374959362">
      <w:bodyDiv w:val="1"/>
      <w:marLeft w:val="0"/>
      <w:marRight w:val="0"/>
      <w:marTop w:val="0"/>
      <w:marBottom w:val="0"/>
      <w:divBdr>
        <w:top w:val="none" w:sz="0" w:space="0" w:color="auto"/>
        <w:left w:val="none" w:sz="0" w:space="0" w:color="auto"/>
        <w:bottom w:val="none" w:sz="0" w:space="0" w:color="auto"/>
        <w:right w:val="none" w:sz="0" w:space="0" w:color="auto"/>
      </w:divBdr>
      <w:divsChild>
        <w:div w:id="1149174576">
          <w:marLeft w:val="0"/>
          <w:marRight w:val="0"/>
          <w:marTop w:val="0"/>
          <w:marBottom w:val="0"/>
          <w:divBdr>
            <w:top w:val="none" w:sz="0" w:space="0" w:color="auto"/>
            <w:left w:val="none" w:sz="0" w:space="0" w:color="auto"/>
            <w:bottom w:val="none" w:sz="0" w:space="0" w:color="auto"/>
            <w:right w:val="none" w:sz="0" w:space="0" w:color="auto"/>
          </w:divBdr>
        </w:div>
        <w:div w:id="1553687878">
          <w:marLeft w:val="0"/>
          <w:marRight w:val="0"/>
          <w:marTop w:val="0"/>
          <w:marBottom w:val="0"/>
          <w:divBdr>
            <w:top w:val="none" w:sz="0" w:space="0" w:color="auto"/>
            <w:left w:val="none" w:sz="0" w:space="0" w:color="auto"/>
            <w:bottom w:val="none" w:sz="0" w:space="0" w:color="auto"/>
            <w:right w:val="none" w:sz="0" w:space="0" w:color="auto"/>
          </w:divBdr>
        </w:div>
        <w:div w:id="1201093413">
          <w:marLeft w:val="0"/>
          <w:marRight w:val="0"/>
          <w:marTop w:val="0"/>
          <w:marBottom w:val="0"/>
          <w:divBdr>
            <w:top w:val="none" w:sz="0" w:space="0" w:color="auto"/>
            <w:left w:val="none" w:sz="0" w:space="0" w:color="auto"/>
            <w:bottom w:val="none" w:sz="0" w:space="0" w:color="auto"/>
            <w:right w:val="none" w:sz="0" w:space="0" w:color="auto"/>
          </w:divBdr>
        </w:div>
        <w:div w:id="212157735">
          <w:marLeft w:val="0"/>
          <w:marRight w:val="0"/>
          <w:marTop w:val="0"/>
          <w:marBottom w:val="0"/>
          <w:divBdr>
            <w:top w:val="none" w:sz="0" w:space="0" w:color="auto"/>
            <w:left w:val="none" w:sz="0" w:space="0" w:color="auto"/>
            <w:bottom w:val="none" w:sz="0" w:space="0" w:color="auto"/>
            <w:right w:val="none" w:sz="0" w:space="0" w:color="auto"/>
          </w:divBdr>
        </w:div>
        <w:div w:id="45185739">
          <w:marLeft w:val="0"/>
          <w:marRight w:val="0"/>
          <w:marTop w:val="0"/>
          <w:marBottom w:val="0"/>
          <w:divBdr>
            <w:top w:val="none" w:sz="0" w:space="0" w:color="auto"/>
            <w:left w:val="none" w:sz="0" w:space="0" w:color="auto"/>
            <w:bottom w:val="none" w:sz="0" w:space="0" w:color="auto"/>
            <w:right w:val="none" w:sz="0" w:space="0" w:color="auto"/>
          </w:divBdr>
        </w:div>
        <w:div w:id="1932084702">
          <w:marLeft w:val="0"/>
          <w:marRight w:val="0"/>
          <w:marTop w:val="0"/>
          <w:marBottom w:val="0"/>
          <w:divBdr>
            <w:top w:val="none" w:sz="0" w:space="0" w:color="auto"/>
            <w:left w:val="none" w:sz="0" w:space="0" w:color="auto"/>
            <w:bottom w:val="none" w:sz="0" w:space="0" w:color="auto"/>
            <w:right w:val="none" w:sz="0" w:space="0" w:color="auto"/>
          </w:divBdr>
        </w:div>
        <w:div w:id="68116022">
          <w:marLeft w:val="0"/>
          <w:marRight w:val="0"/>
          <w:marTop w:val="0"/>
          <w:marBottom w:val="0"/>
          <w:divBdr>
            <w:top w:val="none" w:sz="0" w:space="0" w:color="auto"/>
            <w:left w:val="none" w:sz="0" w:space="0" w:color="auto"/>
            <w:bottom w:val="none" w:sz="0" w:space="0" w:color="auto"/>
            <w:right w:val="none" w:sz="0" w:space="0" w:color="auto"/>
          </w:divBdr>
        </w:div>
        <w:div w:id="1727754749">
          <w:marLeft w:val="0"/>
          <w:marRight w:val="0"/>
          <w:marTop w:val="0"/>
          <w:marBottom w:val="0"/>
          <w:divBdr>
            <w:top w:val="none" w:sz="0" w:space="0" w:color="auto"/>
            <w:left w:val="none" w:sz="0" w:space="0" w:color="auto"/>
            <w:bottom w:val="none" w:sz="0" w:space="0" w:color="auto"/>
            <w:right w:val="none" w:sz="0" w:space="0" w:color="auto"/>
          </w:divBdr>
        </w:div>
        <w:div w:id="846677624">
          <w:marLeft w:val="0"/>
          <w:marRight w:val="0"/>
          <w:marTop w:val="0"/>
          <w:marBottom w:val="0"/>
          <w:divBdr>
            <w:top w:val="none" w:sz="0" w:space="0" w:color="auto"/>
            <w:left w:val="none" w:sz="0" w:space="0" w:color="auto"/>
            <w:bottom w:val="none" w:sz="0" w:space="0" w:color="auto"/>
            <w:right w:val="none" w:sz="0" w:space="0" w:color="auto"/>
          </w:divBdr>
        </w:div>
        <w:div w:id="1979604656">
          <w:marLeft w:val="0"/>
          <w:marRight w:val="0"/>
          <w:marTop w:val="0"/>
          <w:marBottom w:val="0"/>
          <w:divBdr>
            <w:top w:val="none" w:sz="0" w:space="0" w:color="auto"/>
            <w:left w:val="none" w:sz="0" w:space="0" w:color="auto"/>
            <w:bottom w:val="none" w:sz="0" w:space="0" w:color="auto"/>
            <w:right w:val="none" w:sz="0" w:space="0" w:color="auto"/>
          </w:divBdr>
        </w:div>
        <w:div w:id="991258263">
          <w:marLeft w:val="0"/>
          <w:marRight w:val="0"/>
          <w:marTop w:val="0"/>
          <w:marBottom w:val="0"/>
          <w:divBdr>
            <w:top w:val="none" w:sz="0" w:space="0" w:color="auto"/>
            <w:left w:val="none" w:sz="0" w:space="0" w:color="auto"/>
            <w:bottom w:val="none" w:sz="0" w:space="0" w:color="auto"/>
            <w:right w:val="none" w:sz="0" w:space="0" w:color="auto"/>
          </w:divBdr>
        </w:div>
        <w:div w:id="1396705613">
          <w:marLeft w:val="0"/>
          <w:marRight w:val="0"/>
          <w:marTop w:val="0"/>
          <w:marBottom w:val="0"/>
          <w:divBdr>
            <w:top w:val="none" w:sz="0" w:space="0" w:color="auto"/>
            <w:left w:val="none" w:sz="0" w:space="0" w:color="auto"/>
            <w:bottom w:val="none" w:sz="0" w:space="0" w:color="auto"/>
            <w:right w:val="none" w:sz="0" w:space="0" w:color="auto"/>
          </w:divBdr>
        </w:div>
      </w:divsChild>
    </w:div>
    <w:div w:id="1928418831">
      <w:bodyDiv w:val="1"/>
      <w:marLeft w:val="0"/>
      <w:marRight w:val="0"/>
      <w:marTop w:val="0"/>
      <w:marBottom w:val="0"/>
      <w:divBdr>
        <w:top w:val="none" w:sz="0" w:space="0" w:color="auto"/>
        <w:left w:val="none" w:sz="0" w:space="0" w:color="auto"/>
        <w:bottom w:val="none" w:sz="0" w:space="0" w:color="auto"/>
        <w:right w:val="none" w:sz="0" w:space="0" w:color="auto"/>
      </w:divBdr>
    </w:div>
    <w:div w:id="2125733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fraimj@herzoghospital.org" TargetMode="External"/><Relationship Id="rId13" Type="http://schemas.openxmlformats.org/officeDocument/2006/relationships/hyperlink" Target="javascript:;" TargetMode="External"/><Relationship Id="rId18" Type="http://schemas.openxmlformats.org/officeDocument/2006/relationships/hyperlink" Target="https://doi.org/10.1093/geront/42.5.613" TargetMode="Externa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hyperlink" Target="https://pubmed.ncbi.nlm.nih.gov/12451153/" TargetMode="External"/><Relationship Id="rId17" Type="http://schemas.openxmlformats.org/officeDocument/2006/relationships/hyperlink" Target="javascript:;" TargetMode="External"/><Relationship Id="rId2" Type="http://schemas.openxmlformats.org/officeDocument/2006/relationships/numbering" Target="numbering.xml"/><Relationship Id="rId16" Type="http://schemas.openxmlformats.org/officeDocument/2006/relationships/hyperlink" Target="javascrip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sycnet.apa.org/doi/10.1017/CBO9780511665684.003" TargetMode="External"/><Relationship Id="rId5" Type="http://schemas.openxmlformats.org/officeDocument/2006/relationships/webSettings" Target="webSettings.xml"/><Relationship Id="rId15" Type="http://schemas.openxmlformats.org/officeDocument/2006/relationships/hyperlink" Target="javascript:;" TargetMode="External"/><Relationship Id="rId10" Type="http://schemas.openxmlformats.org/officeDocument/2006/relationships/hyperlink" Target="https://pubmed.ncbi.nlm.nih.gov/31125022/"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ubmed.ncbi.nlm.nih.gov/?term=Calasanti+T&amp;cauthor_id=26185149" TargetMode="External"/><Relationship Id="rId14" Type="http://schemas.openxmlformats.org/officeDocument/2006/relationships/hyperlink" Target="javascript:;" TargetMode="External"/><Relationship Id="rId22"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4D78C9-46AB-4140-92A4-F40499228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12</Pages>
  <Words>3137</Words>
  <Characters>15687</Characters>
  <Application>Microsoft Office Word</Application>
  <DocSecurity>0</DocSecurity>
  <Lines>130</Lines>
  <Paragraphs>37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18787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cp:lastPrinted>2023-01-31T11:03:00Z</cp:lastPrinted>
  <dcterms:created xsi:type="dcterms:W3CDTF">2023-02-12T17:51:00Z</dcterms:created>
  <dcterms:modified xsi:type="dcterms:W3CDTF">2024-05-09T15:56:00Z</dcterms:modified>
</cp:coreProperties>
</file>